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6443" w14:textId="4E2A6672" w:rsidR="0015639A" w:rsidRPr="00C232DC" w:rsidRDefault="004B3A20" w:rsidP="000C0BAA">
      <w:pPr>
        <w:spacing w:after="0" w:line="240" w:lineRule="auto"/>
        <w:rPr>
          <w:rFonts w:cs="Calibri"/>
          <w:b/>
        </w:rPr>
      </w:pPr>
      <w:r>
        <w:rPr>
          <w:b/>
          <w:noProof/>
          <w:sz w:val="28"/>
          <w:lang w:eastAsia="es-ES"/>
        </w:rPr>
        <mc:AlternateContent>
          <mc:Choice Requires="wps">
            <w:drawing>
              <wp:anchor distT="0" distB="0" distL="114300" distR="114300" simplePos="0" relativeHeight="251661312" behindDoc="0" locked="0" layoutInCell="1" allowOverlap="1" wp14:anchorId="42D2F9A0" wp14:editId="1E5DEE00">
                <wp:simplePos x="0" y="0"/>
                <wp:positionH relativeFrom="column">
                  <wp:posOffset>-13970</wp:posOffset>
                </wp:positionH>
                <wp:positionV relativeFrom="paragraph">
                  <wp:posOffset>4383405</wp:posOffset>
                </wp:positionV>
                <wp:extent cx="640080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6400800"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BBED40"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pt,345.15pt" to="502.9pt,3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" strokecolor="white [3212]" strokeweight=".5pt">
                <v:stroke joinstyle="miter"/>
              </v:line>
            </w:pict>
          </mc:Fallback>
        </mc:AlternateContent>
      </w:r>
      <w:r w:rsidR="0015639A" w:rsidRPr="00C232DC">
        <w:rPr>
          <w:rFonts w:cs="Calibri"/>
          <w:b/>
        </w:rPr>
        <w:t xml:space="preserve">JUSTIFICACIÓN del cumplimiento del principio de no causar perjuicio significativo (DNSH). Instalaciones con potencia superior a 100 kW nominales </w:t>
      </w:r>
    </w:p>
    <w:p w14:paraId="450753C1" w14:textId="77777777" w:rsidR="0015639A" w:rsidRDefault="0015639A" w:rsidP="0015639A">
      <w:pPr>
        <w:autoSpaceDE w:val="0"/>
        <w:autoSpaceDN w:val="0"/>
        <w:adjustRightInd w:val="0"/>
        <w:spacing w:line="240" w:lineRule="auto"/>
        <w:rPr>
          <w:rFonts w:asciiTheme="minorHAnsi" w:hAnsiTheme="minorHAnsi" w:cstheme="minorHAnsi"/>
          <w:color w:val="000000"/>
        </w:rPr>
      </w:pPr>
    </w:p>
    <w:p w14:paraId="5C732D07" w14:textId="77777777" w:rsidR="00A502F0" w:rsidRDefault="00A502F0" w:rsidP="00A502F0">
      <w:pPr>
        <w:autoSpaceDE w:val="0"/>
        <w:autoSpaceDN w:val="0"/>
        <w:jc w:val="both"/>
        <w:rPr>
          <w:color w:val="000000"/>
        </w:rPr>
      </w:pPr>
      <w:bookmarkStart w:id="0" w:name="_Hlk102639733"/>
      <w:r>
        <w:rPr>
          <w:color w:val="000000"/>
        </w:rPr>
        <w:t xml:space="preserve">Don GABRIEL AMAT AYLLÓN, de Nacionalidad: ESPAÑOLA, con N.I.F 27.255.350D, en su calidad de PRESIDENTE, con domicilio a efectos de comunicaciones en PLAZA DE LA CONSTITUCIÓN Nº 1, Localidad: ROQUETAS DE MAR, CP 04740, Provincia: Almería Teléfono 664610077, Fax: 950321514, correo electrónico: </w:t>
      </w:r>
      <w:hyperlink r:id="rId8" w:history="1">
        <w:r>
          <w:rPr>
            <w:rStyle w:val="Hipervnculo"/>
          </w:rPr>
          <w:t>msecretaria@aytoroquetas.org</w:t>
        </w:r>
      </w:hyperlink>
      <w:r>
        <w:rPr>
          <w:color w:val="000000"/>
        </w:rPr>
        <w:t xml:space="preserve"> / </w:t>
      </w:r>
      <w:hyperlink r:id="rId9" w:history="1">
        <w:r>
          <w:rPr>
            <w:rStyle w:val="Hipervnculo"/>
          </w:rPr>
          <w:t>alcaldia@aytoroquetas.org</w:t>
        </w:r>
      </w:hyperlink>
      <w:r>
        <w:rPr>
          <w:color w:val="000000"/>
        </w:rPr>
        <w:t xml:space="preserve">, en representación de CONSORCIO PARA LA GESTIÓN DEL CICLO INTEGRAL DEL AGUA DE USO URBANO DEL PONIENTE ALMERIENSE, con NIF número V04253639, domiciliada en: PLAZA DE LA CONSTITUCION, Nº: 1, Localidad: ROQUETAS DE MAR, CP: 04740, Provincia: ALMERIA, Teléfono: 664610077, Fax: 950321514, correo electrónico: </w:t>
      </w:r>
      <w:hyperlink r:id="rId10" w:history="1">
        <w:r>
          <w:rPr>
            <w:rStyle w:val="Hipervnculo"/>
          </w:rPr>
          <w:t>msecretaria@aytoroquetas.org</w:t>
        </w:r>
      </w:hyperlink>
      <w:r>
        <w:rPr>
          <w:color w:val="000000"/>
        </w:rPr>
        <w:t>,</w:t>
      </w:r>
    </w:p>
    <w:p w14:paraId="49935303" w14:textId="77777777" w:rsidR="00A502F0" w:rsidRDefault="00A502F0" w:rsidP="00A502F0">
      <w:pPr>
        <w:autoSpaceDE w:val="0"/>
        <w:autoSpaceDN w:val="0"/>
        <w:jc w:val="both"/>
        <w:rPr>
          <w:i/>
          <w:iCs/>
          <w:color w:val="000000"/>
        </w:rPr>
      </w:pPr>
      <w:r>
        <w:rPr>
          <w:color w:val="000000"/>
        </w:rPr>
        <w:t xml:space="preserve">La representación se ostenta en virtud del Acuerdo de la Junta General del Consorcio de 21 de abril de 2021. </w:t>
      </w:r>
      <w:bookmarkEnd w:id="0"/>
    </w:p>
    <w:p w14:paraId="7518F901" w14:textId="77777777" w:rsidR="0015639A" w:rsidRPr="00C232DC" w:rsidRDefault="0015639A" w:rsidP="002023A1">
      <w:pPr>
        <w:jc w:val="both"/>
        <w:rPr>
          <w:rFonts w:eastAsia="Times New Roman" w:cs="Calibri"/>
          <w:color w:val="0D0D0D" w:themeColor="text1" w:themeTint="F2"/>
          <w:lang w:eastAsia="es-ES"/>
        </w:rPr>
      </w:pPr>
    </w:p>
    <w:p w14:paraId="5A15963F" w14:textId="77777777" w:rsidR="0015639A" w:rsidRPr="00C232DC" w:rsidRDefault="0015639A" w:rsidP="0015639A">
      <w:pPr>
        <w:rPr>
          <w:rFonts w:eastAsia="Times New Roman" w:cs="Calibri"/>
          <w:b/>
          <w:color w:val="0D0D0D" w:themeColor="text1" w:themeTint="F2"/>
          <w:lang w:eastAsia="es-ES"/>
        </w:rPr>
      </w:pPr>
      <w:r w:rsidRPr="00C232DC">
        <w:rPr>
          <w:rFonts w:eastAsia="Times New Roman" w:cs="Calibri"/>
          <w:b/>
          <w:color w:val="0D0D0D" w:themeColor="text1" w:themeTint="F2"/>
          <w:lang w:eastAsia="es-ES"/>
        </w:rPr>
        <w:t>Sección 0: Datos generales a cumplimentar para todas las actuaciones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2882"/>
        <w:gridCol w:w="2882"/>
      </w:tblGrid>
      <w:tr w:rsidR="0015639A" w:rsidRPr="00C232DC" w14:paraId="147B4F0A" w14:textId="77777777" w:rsidTr="00B84251">
        <w:trPr>
          <w:trHeight w:val="682"/>
        </w:trPr>
        <w:tc>
          <w:tcPr>
            <w:tcW w:w="2622" w:type="dxa"/>
            <w:shd w:val="clear" w:color="auto" w:fill="E4A239"/>
          </w:tcPr>
          <w:p w14:paraId="0931C489" w14:textId="77777777" w:rsidR="0015639A" w:rsidRPr="00C232DC" w:rsidRDefault="0015639A" w:rsidP="00B84251">
            <w:pPr>
              <w:rPr>
                <w:rFonts w:cs="Calibri"/>
                <w:b/>
                <w:color w:val="FFFFFF" w:themeColor="background1"/>
              </w:rPr>
            </w:pPr>
            <w:r w:rsidRPr="00C232DC">
              <w:rPr>
                <w:rFonts w:cs="Calibri"/>
                <w:b/>
                <w:color w:val="FFFFFF" w:themeColor="background1"/>
              </w:rPr>
              <w:t>Nombre de la actividad</w:t>
            </w:r>
          </w:p>
        </w:tc>
        <w:tc>
          <w:tcPr>
            <w:tcW w:w="5764" w:type="dxa"/>
            <w:gridSpan w:val="2"/>
            <w:shd w:val="clear" w:color="auto" w:fill="auto"/>
          </w:tcPr>
          <w:p w14:paraId="554D607C" w14:textId="77777777" w:rsidR="0015639A" w:rsidRPr="00C232DC" w:rsidRDefault="0015639A" w:rsidP="001026EA">
            <w:pPr>
              <w:autoSpaceDE w:val="0"/>
              <w:autoSpaceDN w:val="0"/>
              <w:adjustRightInd w:val="0"/>
              <w:jc w:val="both"/>
              <w:rPr>
                <w:rFonts w:cs="Calibri"/>
                <w:color w:val="4472C4"/>
              </w:rPr>
            </w:pPr>
            <w:r>
              <w:rPr>
                <w:rFonts w:cs="Calibri"/>
                <w:color w:val="4472C4"/>
              </w:rPr>
              <w:t>P</w:t>
            </w:r>
            <w:r w:rsidRPr="0007062B">
              <w:rPr>
                <w:rFonts w:cs="Calibri"/>
                <w:color w:val="4472C4"/>
              </w:rPr>
              <w:t>rograma de incentivos a proyectos singulares de instalaciones de biogás</w:t>
            </w:r>
            <w:r w:rsidRPr="0007062B" w:rsidDel="0007062B">
              <w:rPr>
                <w:rFonts w:cs="Calibri"/>
                <w:color w:val="4472C4"/>
              </w:rPr>
              <w:t xml:space="preserve"> </w:t>
            </w:r>
          </w:p>
        </w:tc>
      </w:tr>
      <w:tr w:rsidR="0015639A" w:rsidRPr="00C232DC" w14:paraId="18DEB9C3" w14:textId="77777777" w:rsidTr="00B84251">
        <w:tc>
          <w:tcPr>
            <w:tcW w:w="2622" w:type="dxa"/>
            <w:shd w:val="clear" w:color="auto" w:fill="E4A239"/>
          </w:tcPr>
          <w:p w14:paraId="5993EBE0" w14:textId="77777777" w:rsidR="0015639A" w:rsidRPr="00C232DC" w:rsidRDefault="0015639A" w:rsidP="00B84251">
            <w:pPr>
              <w:rPr>
                <w:rFonts w:cs="Calibri"/>
                <w:b/>
                <w:color w:val="FFFFFF" w:themeColor="background1"/>
              </w:rPr>
            </w:pPr>
            <w:r w:rsidRPr="00C232DC">
              <w:rPr>
                <w:rFonts w:cs="Calibri"/>
                <w:b/>
                <w:color w:val="FFFFFF" w:themeColor="background1"/>
              </w:rPr>
              <w:t>Componente del PRTR al que pertenece la actividad</w:t>
            </w:r>
          </w:p>
        </w:tc>
        <w:tc>
          <w:tcPr>
            <w:tcW w:w="5764" w:type="dxa"/>
            <w:gridSpan w:val="2"/>
            <w:shd w:val="clear" w:color="auto" w:fill="auto"/>
          </w:tcPr>
          <w:p w14:paraId="1ACCE7E3" w14:textId="77777777" w:rsidR="0015639A" w:rsidRPr="00C232DC" w:rsidRDefault="0015639A" w:rsidP="001026EA">
            <w:pPr>
              <w:autoSpaceDE w:val="0"/>
              <w:autoSpaceDN w:val="0"/>
              <w:adjustRightInd w:val="0"/>
              <w:spacing w:line="240" w:lineRule="auto"/>
              <w:jc w:val="both"/>
              <w:rPr>
                <w:rFonts w:cs="Calibri"/>
                <w:color w:val="4472C4"/>
              </w:rPr>
            </w:pPr>
            <w:r w:rsidRPr="00C232DC">
              <w:rPr>
                <w:rFonts w:cs="Calibri"/>
                <w:color w:val="4472C4"/>
              </w:rPr>
              <w:t>Componente 7</w:t>
            </w:r>
            <w:r w:rsidRPr="00C232DC">
              <w:rPr>
                <w:rStyle w:val="Refdenotaalpie"/>
                <w:rFonts w:eastAsia="Times New Roman" w:cs="Calibri"/>
                <w:color w:val="0D0D0D" w:themeColor="text1" w:themeTint="F2"/>
                <w:lang w:eastAsia="es-ES"/>
              </w:rPr>
              <w:footnoteReference w:id="1"/>
            </w:r>
          </w:p>
          <w:p w14:paraId="41E8BE71" w14:textId="77777777" w:rsidR="0015639A" w:rsidRPr="00C232DC" w:rsidRDefault="0015639A" w:rsidP="001026EA">
            <w:pPr>
              <w:spacing w:line="240" w:lineRule="auto"/>
              <w:jc w:val="both"/>
              <w:rPr>
                <w:rFonts w:cs="Calibri"/>
                <w:color w:val="4472C4"/>
              </w:rPr>
            </w:pPr>
            <w:r w:rsidRPr="00C232DC">
              <w:rPr>
                <w:rFonts w:cs="Calibri"/>
                <w:color w:val="4472C4"/>
              </w:rPr>
              <w:t>Despliegue e integración de energías renovables</w:t>
            </w:r>
          </w:p>
        </w:tc>
      </w:tr>
      <w:tr w:rsidR="0015639A" w:rsidRPr="00C232DC" w14:paraId="74CBB4C7" w14:textId="77777777" w:rsidTr="00B84251">
        <w:tc>
          <w:tcPr>
            <w:tcW w:w="2622" w:type="dxa"/>
            <w:shd w:val="clear" w:color="auto" w:fill="E4A239"/>
          </w:tcPr>
          <w:p w14:paraId="338936F9" w14:textId="77777777" w:rsidR="0015639A" w:rsidRPr="00C232DC" w:rsidRDefault="0015639A" w:rsidP="00B84251">
            <w:pPr>
              <w:rPr>
                <w:rFonts w:cs="Calibri"/>
                <w:b/>
                <w:color w:val="FFFFFF" w:themeColor="background1"/>
              </w:rPr>
            </w:pPr>
            <w:r w:rsidRPr="00C232DC">
              <w:rPr>
                <w:rFonts w:cs="Calibri"/>
                <w:b/>
                <w:color w:val="FFFFFF" w:themeColor="background1"/>
              </w:rPr>
              <w:t>Inversión o Reforma del PRTR en que se enmarca la actividad</w:t>
            </w:r>
          </w:p>
        </w:tc>
        <w:tc>
          <w:tcPr>
            <w:tcW w:w="5764" w:type="dxa"/>
            <w:gridSpan w:val="2"/>
            <w:shd w:val="clear" w:color="auto" w:fill="auto"/>
          </w:tcPr>
          <w:p w14:paraId="320EACB9" w14:textId="77777777" w:rsidR="0015639A" w:rsidRPr="00C232DC" w:rsidRDefault="0015639A" w:rsidP="001026EA">
            <w:pPr>
              <w:spacing w:line="240" w:lineRule="auto"/>
              <w:jc w:val="both"/>
              <w:rPr>
                <w:rFonts w:cs="Calibri"/>
                <w:color w:val="4472C4"/>
              </w:rPr>
            </w:pPr>
            <w:r w:rsidRPr="00C232DC">
              <w:rPr>
                <w:rFonts w:cs="Calibri"/>
                <w:color w:val="4472C4"/>
              </w:rPr>
              <w:t>C7.I1</w:t>
            </w:r>
          </w:p>
          <w:p w14:paraId="78050CDF" w14:textId="77777777" w:rsidR="0015639A" w:rsidRPr="00C232DC" w:rsidRDefault="0015639A" w:rsidP="001026EA">
            <w:pPr>
              <w:spacing w:line="240" w:lineRule="auto"/>
              <w:jc w:val="both"/>
              <w:rPr>
                <w:rFonts w:cs="Calibri"/>
                <w:color w:val="4472C4"/>
              </w:rPr>
            </w:pPr>
            <w:r w:rsidRPr="00C232DC">
              <w:rPr>
                <w:rFonts w:cs="Calibri"/>
                <w:color w:val="4472C4"/>
              </w:rPr>
              <w:t xml:space="preserve">Desarrollo de energías renovables innovadoras, integradas en la edificación y en </w:t>
            </w:r>
            <w:r>
              <w:rPr>
                <w:rFonts w:cs="Calibri"/>
                <w:color w:val="4472C4"/>
              </w:rPr>
              <w:t xml:space="preserve">los </w:t>
            </w:r>
            <w:r w:rsidRPr="00C232DC">
              <w:rPr>
                <w:rFonts w:cs="Calibri"/>
                <w:color w:val="4472C4"/>
              </w:rPr>
              <w:t>procesos productivos</w:t>
            </w:r>
          </w:p>
        </w:tc>
      </w:tr>
      <w:tr w:rsidR="0015639A" w:rsidRPr="00C232DC" w14:paraId="7A5AA382" w14:textId="77777777" w:rsidTr="00B84251">
        <w:trPr>
          <w:trHeight w:val="910"/>
        </w:trPr>
        <w:tc>
          <w:tcPr>
            <w:tcW w:w="2622" w:type="dxa"/>
            <w:vMerge w:val="restart"/>
            <w:shd w:val="clear" w:color="auto" w:fill="E4A239"/>
          </w:tcPr>
          <w:p w14:paraId="45E33A8B" w14:textId="77777777" w:rsidR="0015639A" w:rsidRPr="00C232DC" w:rsidRDefault="0015639A" w:rsidP="00B84251">
            <w:pPr>
              <w:rPr>
                <w:rFonts w:cs="Calibri"/>
                <w:b/>
                <w:color w:val="FFFFFF" w:themeColor="background1"/>
              </w:rPr>
            </w:pPr>
            <w:r w:rsidRPr="00C232DC">
              <w:rPr>
                <w:rFonts w:cs="Calibri"/>
                <w:b/>
                <w:color w:val="FFFFFF" w:themeColor="background1"/>
              </w:rPr>
              <w:t>Etiqueta climática y medioambiental asignada a la Inversión o reforma del PRTR (Anexo VI, reglamento 2021/241)</w:t>
            </w:r>
          </w:p>
        </w:tc>
        <w:tc>
          <w:tcPr>
            <w:tcW w:w="2882" w:type="dxa"/>
            <w:tcBorders>
              <w:top w:val="single" w:sz="4" w:space="0" w:color="auto"/>
              <w:bottom w:val="single" w:sz="4" w:space="0" w:color="auto"/>
            </w:tcBorders>
            <w:shd w:val="clear" w:color="auto" w:fill="auto"/>
          </w:tcPr>
          <w:p w14:paraId="3949B0E7" w14:textId="77777777" w:rsidR="0015639A" w:rsidRPr="00C232DC" w:rsidRDefault="0015639A" w:rsidP="00B84251">
            <w:pPr>
              <w:rPr>
                <w:rFonts w:cs="Calibri"/>
                <w:color w:val="4472C4"/>
              </w:rPr>
            </w:pPr>
            <w:r w:rsidRPr="00C232DC">
              <w:rPr>
                <w:rFonts w:cs="Calibri"/>
              </w:rPr>
              <w:t>Porcentaje de contribución a objetivos climáticos (%)</w:t>
            </w:r>
          </w:p>
        </w:tc>
        <w:tc>
          <w:tcPr>
            <w:tcW w:w="2882" w:type="dxa"/>
            <w:tcBorders>
              <w:top w:val="single" w:sz="4" w:space="0" w:color="auto"/>
              <w:bottom w:val="single" w:sz="4" w:space="0" w:color="auto"/>
            </w:tcBorders>
            <w:shd w:val="clear" w:color="auto" w:fill="auto"/>
          </w:tcPr>
          <w:p w14:paraId="5B144F8E" w14:textId="77777777" w:rsidR="0015639A" w:rsidRPr="00C232DC" w:rsidRDefault="0015639A" w:rsidP="001026EA">
            <w:pPr>
              <w:jc w:val="both"/>
              <w:rPr>
                <w:rFonts w:cs="Calibri"/>
                <w:color w:val="4472C4"/>
              </w:rPr>
            </w:pPr>
          </w:p>
          <w:p w14:paraId="353CD8EC" w14:textId="77777777" w:rsidR="0015639A" w:rsidRPr="00C232DC" w:rsidRDefault="0015639A" w:rsidP="001026EA">
            <w:pPr>
              <w:jc w:val="both"/>
              <w:rPr>
                <w:rFonts w:cs="Calibri"/>
                <w:color w:val="4472C4"/>
              </w:rPr>
            </w:pPr>
            <w:r w:rsidRPr="00C232DC">
              <w:rPr>
                <w:rFonts w:cs="Calibri"/>
                <w:color w:val="4472C4"/>
              </w:rPr>
              <w:t>100%</w:t>
            </w:r>
          </w:p>
        </w:tc>
      </w:tr>
      <w:tr w:rsidR="0015639A" w:rsidRPr="00C232DC" w14:paraId="639928A8" w14:textId="77777777" w:rsidTr="00B84251">
        <w:trPr>
          <w:trHeight w:val="910"/>
        </w:trPr>
        <w:tc>
          <w:tcPr>
            <w:tcW w:w="2622" w:type="dxa"/>
            <w:vMerge/>
            <w:tcBorders>
              <w:bottom w:val="single" w:sz="4" w:space="0" w:color="auto"/>
            </w:tcBorders>
            <w:shd w:val="clear" w:color="auto" w:fill="E4A239"/>
          </w:tcPr>
          <w:p w14:paraId="023FA0E6" w14:textId="77777777" w:rsidR="0015639A" w:rsidRPr="00C232DC" w:rsidRDefault="0015639A" w:rsidP="00B84251">
            <w:pPr>
              <w:rPr>
                <w:rFonts w:cs="Calibri"/>
                <w:b/>
                <w:color w:val="FFFFFF" w:themeColor="background1"/>
              </w:rPr>
            </w:pPr>
          </w:p>
        </w:tc>
        <w:tc>
          <w:tcPr>
            <w:tcW w:w="2882" w:type="dxa"/>
            <w:tcBorders>
              <w:top w:val="single" w:sz="4" w:space="0" w:color="auto"/>
            </w:tcBorders>
            <w:shd w:val="clear" w:color="auto" w:fill="auto"/>
          </w:tcPr>
          <w:p w14:paraId="5E0C55F8" w14:textId="77777777" w:rsidR="0015639A" w:rsidRPr="00C232DC" w:rsidRDefault="0015639A" w:rsidP="00B84251">
            <w:pPr>
              <w:rPr>
                <w:rFonts w:cs="Calibri"/>
                <w:color w:val="4472C4"/>
              </w:rPr>
            </w:pPr>
            <w:r w:rsidRPr="00A15D19">
              <w:rPr>
                <w:rFonts w:cs="Calibri"/>
              </w:rPr>
              <w:t>Porcentaje de contribución a objetivos medioambientales (%)</w:t>
            </w:r>
          </w:p>
        </w:tc>
        <w:tc>
          <w:tcPr>
            <w:tcW w:w="2882" w:type="dxa"/>
            <w:tcBorders>
              <w:top w:val="single" w:sz="4" w:space="0" w:color="auto"/>
            </w:tcBorders>
            <w:shd w:val="clear" w:color="auto" w:fill="auto"/>
          </w:tcPr>
          <w:p w14:paraId="1A4AF0B4" w14:textId="77777777" w:rsidR="0015639A" w:rsidRPr="00A15D19" w:rsidRDefault="0015639A" w:rsidP="001026EA">
            <w:pPr>
              <w:jc w:val="both"/>
              <w:rPr>
                <w:rFonts w:cs="Calibri"/>
                <w:color w:val="4472C4"/>
              </w:rPr>
            </w:pPr>
          </w:p>
          <w:p w14:paraId="4800D932" w14:textId="77777777" w:rsidR="0015639A" w:rsidRPr="00C232DC" w:rsidRDefault="0015639A" w:rsidP="001026EA">
            <w:pPr>
              <w:jc w:val="both"/>
              <w:rPr>
                <w:rFonts w:cs="Calibri"/>
                <w:color w:val="4472C4"/>
              </w:rPr>
            </w:pPr>
            <w:r w:rsidRPr="00A15D19">
              <w:rPr>
                <w:rFonts w:cs="Calibri"/>
                <w:color w:val="4472C4"/>
              </w:rPr>
              <w:t>40%</w:t>
            </w:r>
          </w:p>
        </w:tc>
      </w:tr>
      <w:tr w:rsidR="0015639A" w:rsidRPr="00C232DC" w14:paraId="49ACA81D" w14:textId="77777777" w:rsidTr="00B84251">
        <w:tc>
          <w:tcPr>
            <w:tcW w:w="2622" w:type="dxa"/>
            <w:shd w:val="clear" w:color="auto" w:fill="E4A239"/>
          </w:tcPr>
          <w:p w14:paraId="05B9988A" w14:textId="77777777" w:rsidR="0015639A" w:rsidRPr="00C232DC" w:rsidRDefault="0015639A" w:rsidP="00B84251">
            <w:pPr>
              <w:rPr>
                <w:rFonts w:cs="Calibri"/>
                <w:b/>
                <w:color w:val="FFFFFF" w:themeColor="background1"/>
              </w:rPr>
            </w:pPr>
            <w:r w:rsidRPr="00C232DC">
              <w:rPr>
                <w:rFonts w:cs="Calibri"/>
                <w:b/>
                <w:color w:val="FFFFFF" w:themeColor="background1"/>
              </w:rPr>
              <w:t>Justifique por qué la actividad se corresponde con la etiqueta seleccionada</w:t>
            </w:r>
          </w:p>
        </w:tc>
        <w:tc>
          <w:tcPr>
            <w:tcW w:w="5764" w:type="dxa"/>
            <w:gridSpan w:val="2"/>
            <w:shd w:val="clear" w:color="auto" w:fill="auto"/>
          </w:tcPr>
          <w:p w14:paraId="3C1DA200" w14:textId="77777777" w:rsidR="0015639A" w:rsidRPr="00C232DC" w:rsidRDefault="0015639A" w:rsidP="001026EA">
            <w:pPr>
              <w:jc w:val="both"/>
              <w:rPr>
                <w:rFonts w:cs="Calibri"/>
              </w:rPr>
            </w:pPr>
            <w:r w:rsidRPr="00C232DC">
              <w:rPr>
                <w:rFonts w:cs="Calibri"/>
                <w:color w:val="4472C4"/>
              </w:rPr>
              <w:t xml:space="preserve">La actuación corresponde </w:t>
            </w:r>
            <w:r>
              <w:rPr>
                <w:rFonts w:cs="Calibri"/>
                <w:color w:val="4472C4"/>
              </w:rPr>
              <w:t xml:space="preserve">al </w:t>
            </w:r>
            <w:r w:rsidRPr="00C232DC">
              <w:rPr>
                <w:rFonts w:cs="Calibri"/>
                <w:color w:val="4472C4"/>
              </w:rPr>
              <w:t>siguiente campo de intervención:</w:t>
            </w:r>
          </w:p>
          <w:p w14:paraId="57DCB8DC" w14:textId="77777777" w:rsidR="0015639A" w:rsidRPr="00C232DC" w:rsidRDefault="0015639A" w:rsidP="001026EA">
            <w:pPr>
              <w:jc w:val="both"/>
              <w:rPr>
                <w:rFonts w:cs="Calibri"/>
                <w:color w:val="4472C4"/>
              </w:rPr>
            </w:pPr>
            <w:r w:rsidRPr="00C232DC">
              <w:rPr>
                <w:rFonts w:cs="Calibri"/>
                <w:color w:val="4472C4"/>
              </w:rPr>
              <w:t>030 bis Energía Renovable: Biomasa con grandes reducciones de gases de efecto invernadero</w:t>
            </w:r>
          </w:p>
        </w:tc>
      </w:tr>
      <w:tr w:rsidR="0015639A" w:rsidRPr="00C232DC" w14:paraId="0EA8B9A7" w14:textId="77777777" w:rsidTr="00B84251">
        <w:tc>
          <w:tcPr>
            <w:tcW w:w="2622" w:type="dxa"/>
            <w:shd w:val="clear" w:color="auto" w:fill="E4A239"/>
          </w:tcPr>
          <w:p w14:paraId="7FBA325A" w14:textId="77777777" w:rsidR="0015639A" w:rsidRPr="00C232DC" w:rsidRDefault="0015639A" w:rsidP="00B84251">
            <w:pPr>
              <w:rPr>
                <w:rFonts w:cs="Calibri"/>
                <w:b/>
                <w:color w:val="FFFFFF" w:themeColor="background1"/>
              </w:rPr>
            </w:pPr>
            <w:r w:rsidRPr="00C232DC">
              <w:rPr>
                <w:rFonts w:cs="Calibri"/>
                <w:b/>
                <w:color w:val="FFFFFF" w:themeColor="background1"/>
              </w:rPr>
              <w:t xml:space="preserve">¿Ha identificado la normativa medioambiental aplicable? ¿Existe un </w:t>
            </w:r>
            <w:r w:rsidRPr="00C232DC">
              <w:rPr>
                <w:rFonts w:cs="Calibri"/>
                <w:b/>
                <w:color w:val="FFFFFF" w:themeColor="background1"/>
              </w:rPr>
              <w:lastRenderedPageBreak/>
              <w:t>compromiso expreso para su cumplimiento?</w:t>
            </w:r>
          </w:p>
        </w:tc>
        <w:tc>
          <w:tcPr>
            <w:tcW w:w="5764" w:type="dxa"/>
            <w:gridSpan w:val="2"/>
            <w:shd w:val="clear" w:color="auto" w:fill="auto"/>
          </w:tcPr>
          <w:p w14:paraId="252AB463" w14:textId="77777777" w:rsidR="0015639A" w:rsidRDefault="0015639A" w:rsidP="00FC630F">
            <w:pPr>
              <w:autoSpaceDE w:val="0"/>
              <w:autoSpaceDN w:val="0"/>
              <w:adjustRightInd w:val="0"/>
              <w:jc w:val="both"/>
              <w:rPr>
                <w:rFonts w:cs="Calibri"/>
                <w:color w:val="4472C4"/>
              </w:rPr>
            </w:pPr>
            <w:r>
              <w:rPr>
                <w:rFonts w:cs="Calibri"/>
                <w:color w:val="4472C4"/>
              </w:rPr>
              <w:lastRenderedPageBreak/>
              <w:t>Además de lo indicado en las bases y en la convocatoria, l</w:t>
            </w:r>
            <w:r w:rsidRPr="00C232DC">
              <w:rPr>
                <w:rFonts w:cs="Calibri"/>
                <w:color w:val="4472C4"/>
              </w:rPr>
              <w:t>a normativa medioambiental aplicable es la Ley 21/2013, de 9 de diciembre, de evaluación ambiental</w:t>
            </w:r>
            <w:r>
              <w:rPr>
                <w:rFonts w:cs="Calibri"/>
                <w:color w:val="4472C4"/>
              </w:rPr>
              <w:t>.</w:t>
            </w:r>
            <w:r w:rsidRPr="00C232DC">
              <w:rPr>
                <w:rFonts w:cs="Calibri"/>
                <w:color w:val="4472C4"/>
              </w:rPr>
              <w:t xml:space="preserve"> </w:t>
            </w:r>
            <w:r>
              <w:rPr>
                <w:rFonts w:cs="Calibri"/>
                <w:color w:val="4472C4"/>
              </w:rPr>
              <w:t xml:space="preserve"> </w:t>
            </w:r>
            <w:r w:rsidRPr="00C232DC">
              <w:rPr>
                <w:rFonts w:cs="Calibri"/>
                <w:color w:val="4472C4"/>
              </w:rPr>
              <w:t>Esta normativa</w:t>
            </w:r>
            <w:r>
              <w:rPr>
                <w:rFonts w:cs="Calibri"/>
                <w:color w:val="4472C4"/>
              </w:rPr>
              <w:t>,</w:t>
            </w:r>
            <w:r w:rsidRPr="00C232DC">
              <w:rPr>
                <w:rFonts w:cs="Calibri"/>
                <w:color w:val="4472C4"/>
              </w:rPr>
              <w:t xml:space="preserve"> junto a la legislación autonómica correspondiente determinan los </w:t>
            </w:r>
            <w:r w:rsidRPr="00C232DC">
              <w:rPr>
                <w:rFonts w:cs="Calibri"/>
                <w:color w:val="4472C4"/>
              </w:rPr>
              <w:lastRenderedPageBreak/>
              <w:t>actos sujetos a declaración responsable o a autorización (licencia ambiental, informe de impacto ambiental, etc.)</w:t>
            </w:r>
            <w:r>
              <w:rPr>
                <w:rFonts w:cs="Calibri"/>
                <w:color w:val="4472C4"/>
              </w:rPr>
              <w:t>.</w:t>
            </w:r>
          </w:p>
          <w:p w14:paraId="72570005" w14:textId="77777777" w:rsidR="0015639A" w:rsidRPr="00C232DC" w:rsidRDefault="0015639A" w:rsidP="00FC630F">
            <w:pPr>
              <w:autoSpaceDE w:val="0"/>
              <w:autoSpaceDN w:val="0"/>
              <w:adjustRightInd w:val="0"/>
              <w:jc w:val="both"/>
              <w:rPr>
                <w:rFonts w:cs="Calibri"/>
                <w:color w:val="4472C4"/>
              </w:rPr>
            </w:pPr>
            <w:r>
              <w:rPr>
                <w:rFonts w:cs="Calibri"/>
                <w:color w:val="4472C4"/>
              </w:rPr>
              <w:t>SÍ, el solicitante se compromete a su cumplimiento.</w:t>
            </w:r>
          </w:p>
        </w:tc>
      </w:tr>
    </w:tbl>
    <w:p w14:paraId="79E6FCA1" w14:textId="77777777" w:rsidR="0015639A" w:rsidRPr="00C232DC" w:rsidRDefault="0015639A" w:rsidP="0015639A">
      <w:pPr>
        <w:rPr>
          <w:rFonts w:cs="Calibri"/>
          <w:b/>
          <w:sz w:val="32"/>
        </w:rPr>
      </w:pPr>
    </w:p>
    <w:p w14:paraId="2D7698D6" w14:textId="77777777" w:rsidR="0015639A" w:rsidRPr="00C232DC" w:rsidRDefault="0015639A" w:rsidP="0015639A">
      <w:pPr>
        <w:spacing w:line="259" w:lineRule="auto"/>
        <w:rPr>
          <w:rFonts w:eastAsia="Times New Roman" w:cs="Calibri"/>
          <w:color w:val="0D0D0D" w:themeColor="text1" w:themeTint="F2"/>
          <w:lang w:eastAsia="es-ES"/>
        </w:rPr>
      </w:pPr>
      <w:r w:rsidRPr="00C232DC">
        <w:rPr>
          <w:rFonts w:eastAsia="Times New Roman" w:cs="Calibri"/>
          <w:color w:val="0D0D0D" w:themeColor="text1" w:themeTint="F2"/>
          <w:lang w:eastAsia="es-ES"/>
        </w:rPr>
        <w:br w:type="page"/>
      </w:r>
    </w:p>
    <w:p w14:paraId="39D21665" w14:textId="77777777" w:rsidR="0015639A" w:rsidRPr="00C232DC" w:rsidRDefault="0015639A" w:rsidP="0015639A">
      <w:pPr>
        <w:jc w:val="center"/>
        <w:rPr>
          <w:rFonts w:eastAsia="Times New Roman" w:cs="Calibri"/>
          <w:b/>
          <w:color w:val="0D0D0D" w:themeColor="text1" w:themeTint="F2"/>
          <w:lang w:eastAsia="es-ES"/>
        </w:rPr>
      </w:pPr>
      <w:r w:rsidRPr="00C232DC">
        <w:rPr>
          <w:rFonts w:eastAsia="Times New Roman" w:cs="Calibri"/>
          <w:b/>
          <w:color w:val="0D0D0D" w:themeColor="text1" w:themeTint="F2"/>
          <w:lang w:eastAsia="es-ES"/>
        </w:rPr>
        <w:lastRenderedPageBreak/>
        <w:t>DECLARA</w:t>
      </w:r>
    </w:p>
    <w:p w14:paraId="4BB1F390" w14:textId="52522FEB" w:rsidR="0015639A" w:rsidRPr="00C232DC" w:rsidRDefault="0015639A" w:rsidP="002023A1">
      <w:pPr>
        <w:jc w:val="both"/>
        <w:rPr>
          <w:rFonts w:eastAsia="Times New Roman" w:cs="Calibri"/>
          <w:color w:val="0D0D0D" w:themeColor="text1" w:themeTint="F2"/>
          <w:lang w:eastAsia="es-ES"/>
        </w:rPr>
      </w:pPr>
      <w:r w:rsidRPr="00C232DC">
        <w:rPr>
          <w:rFonts w:eastAsia="Times New Roman" w:cs="Calibri"/>
          <w:color w:val="0D0D0D" w:themeColor="text1" w:themeTint="F2"/>
          <w:lang w:eastAsia="es-ES"/>
        </w:rPr>
        <w:t>Que ha presentado solicitud a la actuación arriba indicada para el proyecto denominado ………………………………………………………………………………………………………</w:t>
      </w:r>
      <w:r w:rsidR="002D1D2C">
        <w:rPr>
          <w:rFonts w:eastAsia="Times New Roman" w:cs="Calibri"/>
          <w:color w:val="0D0D0D" w:themeColor="text1" w:themeTint="F2"/>
          <w:lang w:eastAsia="es-ES"/>
        </w:rPr>
        <w:t>…………..</w:t>
      </w:r>
      <w:r w:rsidRPr="00C232DC">
        <w:rPr>
          <w:rFonts w:eastAsia="Times New Roman" w:cs="Calibri"/>
          <w:color w:val="0D0D0D" w:themeColor="text1" w:themeTint="F2"/>
          <w:lang w:eastAsia="es-ES"/>
        </w:rPr>
        <w:t>…………………………………………………….</w:t>
      </w:r>
    </w:p>
    <w:p w14:paraId="04D9B11C" w14:textId="77777777" w:rsidR="0015639A" w:rsidRPr="00C232DC" w:rsidRDefault="0015639A" w:rsidP="002023A1">
      <w:pPr>
        <w:jc w:val="both"/>
        <w:rPr>
          <w:rFonts w:eastAsia="Times New Roman" w:cs="Calibri"/>
          <w:b/>
          <w:color w:val="0D0D0D" w:themeColor="text1" w:themeTint="F2"/>
          <w:lang w:eastAsia="es-ES"/>
        </w:rPr>
      </w:pPr>
    </w:p>
    <w:p w14:paraId="2E6C31D3" w14:textId="77777777" w:rsidR="0015639A" w:rsidRPr="00C232DC" w:rsidRDefault="0015639A" w:rsidP="002023A1">
      <w:pPr>
        <w:jc w:val="both"/>
        <w:rPr>
          <w:rFonts w:eastAsia="Times New Roman" w:cs="Calibri"/>
          <w:b/>
          <w:color w:val="0D0D0D" w:themeColor="text1" w:themeTint="F2"/>
          <w:lang w:eastAsia="es-ES"/>
        </w:rPr>
      </w:pPr>
    </w:p>
    <w:p w14:paraId="07C03D67" w14:textId="77777777" w:rsidR="0015639A" w:rsidRPr="00C232DC" w:rsidRDefault="0015639A" w:rsidP="002023A1">
      <w:pPr>
        <w:jc w:val="both"/>
        <w:rPr>
          <w:rFonts w:eastAsia="Times New Roman" w:cs="Calibri"/>
          <w:color w:val="0D0D0D" w:themeColor="text1" w:themeTint="F2"/>
          <w:lang w:eastAsia="es-ES"/>
        </w:rPr>
      </w:pPr>
      <w:r w:rsidRPr="00C232DC">
        <w:rPr>
          <w:rFonts w:eastAsia="Times New Roman" w:cs="Calibri"/>
          <w:color w:val="0D0D0D" w:themeColor="text1" w:themeTint="F2"/>
          <w:lang w:eastAsia="es-ES"/>
        </w:rPr>
        <w:t>El solicitante debe rellenar este cuestionario de autoevaluación del cumplimiento del principio de no causar un perjuicio significativo al medio ambiente en el marco del Plan de Recuperación, Transformación y Resiliencia (PRTR) por el proyecto arriba referenciado.</w:t>
      </w:r>
    </w:p>
    <w:p w14:paraId="75005269" w14:textId="77777777" w:rsidR="0015639A" w:rsidRPr="00C232DC" w:rsidRDefault="0015639A" w:rsidP="0015639A">
      <w:pPr>
        <w:rPr>
          <w:rFonts w:cs="Calibri"/>
          <w:i/>
          <w:iCs/>
          <w:color w:val="E3A139"/>
        </w:rPr>
      </w:pPr>
    </w:p>
    <w:p w14:paraId="2866769D" w14:textId="77777777" w:rsidR="0015639A" w:rsidRPr="00C232DC" w:rsidRDefault="0015639A" w:rsidP="0015639A">
      <w:pPr>
        <w:rPr>
          <w:rFonts w:eastAsia="Times New Roman" w:cs="Calibri"/>
          <w:color w:val="0D0D0D" w:themeColor="text1" w:themeTint="F2"/>
          <w:lang w:eastAsia="es-ES"/>
        </w:rPr>
      </w:pPr>
      <w:r w:rsidRPr="00C232DC">
        <w:rPr>
          <w:rFonts w:cs="Calibri"/>
          <w:i/>
          <w:iCs/>
          <w:color w:val="E3A139"/>
        </w:rPr>
        <w:t xml:space="preserve">(No rellenar por el solicitante este apartado) </w:t>
      </w:r>
    </w:p>
    <w:tbl>
      <w:tblPr>
        <w:tblStyle w:val="Tablaconcuadrcula"/>
        <w:tblW w:w="9421" w:type="dxa"/>
        <w:tblLook w:val="0480" w:firstRow="0" w:lastRow="0" w:firstColumn="1" w:lastColumn="0" w:noHBand="0" w:noVBand="1"/>
      </w:tblPr>
      <w:tblGrid>
        <w:gridCol w:w="3968"/>
        <w:gridCol w:w="435"/>
        <w:gridCol w:w="5018"/>
      </w:tblGrid>
      <w:tr w:rsidR="0015639A" w:rsidRPr="00C232DC" w14:paraId="3F117112" w14:textId="77777777" w:rsidTr="00B84251">
        <w:trPr>
          <w:trHeight w:val="465"/>
        </w:trPr>
        <w:tc>
          <w:tcPr>
            <w:tcW w:w="3976" w:type="dxa"/>
            <w:vMerge w:val="restart"/>
            <w:tcBorders>
              <w:top w:val="single" w:sz="4" w:space="0" w:color="E4A239"/>
              <w:left w:val="single" w:sz="4" w:space="0" w:color="E4A239"/>
              <w:right w:val="single" w:sz="4" w:space="0" w:color="E4A239"/>
            </w:tcBorders>
            <w:shd w:val="clear" w:color="auto" w:fill="E4A239"/>
            <w:vAlign w:val="center"/>
          </w:tcPr>
          <w:p w14:paraId="7DE1313C" w14:textId="77777777" w:rsidR="0015639A" w:rsidRPr="00C232DC" w:rsidRDefault="0015639A" w:rsidP="00B84251">
            <w:pPr>
              <w:spacing w:after="160"/>
              <w:rPr>
                <w:rFonts w:eastAsia="Times New Roman" w:cs="Calibri"/>
                <w:b/>
                <w:color w:val="0D0D0D" w:themeColor="text1" w:themeTint="F2"/>
                <w:sz w:val="20"/>
                <w:szCs w:val="20"/>
                <w:lang w:eastAsia="es-ES"/>
              </w:rPr>
            </w:pPr>
            <w:r w:rsidRPr="00C232DC">
              <w:rPr>
                <w:rFonts w:cs="Calibri"/>
                <w:b/>
                <w:color w:val="FFFFFF" w:themeColor="background1"/>
              </w:rPr>
              <w:t>¿La actividad está en la lista de actividades no admisibles conforme a la Guía Técnica del MITECO del DNSH?</w:t>
            </w:r>
            <w:r w:rsidRPr="00C232DC">
              <w:rPr>
                <w:rFonts w:cs="Calibri"/>
                <w:color w:val="FFFFFF" w:themeColor="background1"/>
                <w:vertAlign w:val="superscript"/>
              </w:rPr>
              <w:footnoteReference w:id="2"/>
            </w:r>
          </w:p>
        </w:tc>
        <w:tc>
          <w:tcPr>
            <w:tcW w:w="415" w:type="dxa"/>
            <w:tcBorders>
              <w:top w:val="single" w:sz="4" w:space="0" w:color="E4A239"/>
              <w:left w:val="single" w:sz="4" w:space="0" w:color="E4A239"/>
              <w:bottom w:val="nil"/>
              <w:right w:val="nil"/>
            </w:tcBorders>
            <w:vAlign w:val="center"/>
          </w:tcPr>
          <w:p w14:paraId="432AC096" w14:textId="77777777" w:rsidR="0015639A" w:rsidRPr="00C232DC" w:rsidRDefault="0015639A" w:rsidP="00B84251">
            <w:pPr>
              <w:rPr>
                <w:rFonts w:cs="Calibri"/>
                <w:sz w:val="20"/>
                <w:szCs w:val="20"/>
              </w:rPr>
            </w:pPr>
            <w:r w:rsidRPr="00C232DC">
              <w:rPr>
                <w:rFonts w:cs="Calibri"/>
              </w:rPr>
              <w:t>⃝</w:t>
            </w:r>
          </w:p>
        </w:tc>
        <w:tc>
          <w:tcPr>
            <w:tcW w:w="5030" w:type="dxa"/>
            <w:tcBorders>
              <w:top w:val="single" w:sz="4" w:space="0" w:color="E4A239"/>
              <w:left w:val="nil"/>
              <w:bottom w:val="nil"/>
              <w:right w:val="single" w:sz="4" w:space="0" w:color="E4A239"/>
            </w:tcBorders>
            <w:vAlign w:val="center"/>
          </w:tcPr>
          <w:p w14:paraId="5A2B02A6" w14:textId="77777777" w:rsidR="0015639A" w:rsidRPr="00C232DC" w:rsidRDefault="0015639A" w:rsidP="00FC630F">
            <w:pPr>
              <w:jc w:val="both"/>
              <w:rPr>
                <w:rFonts w:eastAsia="Times New Roman" w:cs="Calibri"/>
                <w:color w:val="0D0D0D" w:themeColor="text1" w:themeTint="F2"/>
                <w:sz w:val="20"/>
                <w:szCs w:val="20"/>
                <w:lang w:eastAsia="es-ES"/>
              </w:rPr>
            </w:pPr>
            <w:r w:rsidRPr="00C232DC">
              <w:rPr>
                <w:rFonts w:eastAsia="Times New Roman" w:cs="Calibri"/>
                <w:color w:val="0D0D0D" w:themeColor="text1" w:themeTint="F2"/>
                <w:sz w:val="20"/>
                <w:szCs w:val="20"/>
                <w:lang w:eastAsia="es-ES"/>
              </w:rPr>
              <w:t>Sí. La actuación debe desestimarse</w:t>
            </w:r>
          </w:p>
        </w:tc>
      </w:tr>
      <w:tr w:rsidR="0015639A" w:rsidRPr="00C232DC" w14:paraId="22AC85DA" w14:textId="77777777" w:rsidTr="00B84251">
        <w:tc>
          <w:tcPr>
            <w:tcW w:w="3976" w:type="dxa"/>
            <w:vMerge/>
            <w:tcBorders>
              <w:left w:val="single" w:sz="4" w:space="0" w:color="E4A239"/>
              <w:bottom w:val="single" w:sz="4" w:space="0" w:color="E4A239"/>
              <w:right w:val="single" w:sz="4" w:space="0" w:color="E4A239"/>
            </w:tcBorders>
            <w:shd w:val="clear" w:color="auto" w:fill="E4A239"/>
            <w:vAlign w:val="center"/>
          </w:tcPr>
          <w:p w14:paraId="1B2BA66B" w14:textId="77777777" w:rsidR="0015639A" w:rsidRPr="00C232DC" w:rsidRDefault="0015639A" w:rsidP="00B84251">
            <w:pPr>
              <w:rPr>
                <w:rFonts w:eastAsia="Times New Roman" w:cs="Calibri"/>
                <w:color w:val="0D0D0D" w:themeColor="text1" w:themeTint="F2"/>
                <w:sz w:val="20"/>
                <w:szCs w:val="20"/>
                <w:lang w:eastAsia="es-ES"/>
              </w:rPr>
            </w:pPr>
          </w:p>
        </w:tc>
        <w:tc>
          <w:tcPr>
            <w:tcW w:w="415" w:type="dxa"/>
            <w:tcBorders>
              <w:top w:val="nil"/>
              <w:left w:val="single" w:sz="4" w:space="0" w:color="E4A239"/>
              <w:bottom w:val="single" w:sz="4" w:space="0" w:color="E4A239"/>
              <w:right w:val="nil"/>
            </w:tcBorders>
            <w:vAlign w:val="center"/>
          </w:tcPr>
          <w:p w14:paraId="749C1968" w14:textId="77777777" w:rsidR="0015639A" w:rsidRPr="00C232DC" w:rsidRDefault="0015639A" w:rsidP="00B84251">
            <w:pPr>
              <w:rPr>
                <w:rFonts w:cs="Calibri"/>
                <w:sz w:val="30"/>
                <w:szCs w:val="30"/>
              </w:rPr>
            </w:pPr>
            <w:r w:rsidRPr="00C232DC">
              <w:rPr>
                <w:rFonts w:cs="Calibri"/>
                <w:sz w:val="30"/>
                <w:szCs w:val="30"/>
              </w:rPr>
              <w:t>X</w:t>
            </w:r>
          </w:p>
        </w:tc>
        <w:tc>
          <w:tcPr>
            <w:tcW w:w="5030" w:type="dxa"/>
            <w:tcBorders>
              <w:top w:val="nil"/>
              <w:left w:val="nil"/>
              <w:bottom w:val="single" w:sz="4" w:space="0" w:color="E4A239"/>
              <w:right w:val="single" w:sz="4" w:space="0" w:color="E4A239"/>
            </w:tcBorders>
            <w:vAlign w:val="center"/>
          </w:tcPr>
          <w:p w14:paraId="23879003" w14:textId="77777777" w:rsidR="0015639A" w:rsidRPr="00C232DC" w:rsidRDefault="0015639A" w:rsidP="00FC630F">
            <w:pPr>
              <w:jc w:val="both"/>
              <w:rPr>
                <w:rFonts w:eastAsia="Times New Roman" w:cs="Calibri"/>
                <w:color w:val="0D0D0D" w:themeColor="text1" w:themeTint="F2"/>
                <w:sz w:val="20"/>
                <w:szCs w:val="20"/>
                <w:lang w:eastAsia="es-ES"/>
              </w:rPr>
            </w:pPr>
            <w:r w:rsidRPr="00C232DC">
              <w:rPr>
                <w:rFonts w:eastAsia="Times New Roman" w:cs="Calibri"/>
                <w:color w:val="0D0D0D" w:themeColor="text1" w:themeTint="F2"/>
                <w:sz w:val="20"/>
                <w:szCs w:val="20"/>
                <w:lang w:eastAsia="es-ES"/>
              </w:rPr>
              <w:t>No. Pasar a la sección 2 pues la actividad es de bajo impacto ambiental</w:t>
            </w:r>
          </w:p>
        </w:tc>
      </w:tr>
    </w:tbl>
    <w:p w14:paraId="4F97CFF7" w14:textId="77777777" w:rsidR="0015639A" w:rsidRPr="00A15D19" w:rsidRDefault="0015639A" w:rsidP="0015639A">
      <w:pPr>
        <w:spacing w:line="259" w:lineRule="auto"/>
        <w:rPr>
          <w:rFonts w:cs="Calibri"/>
        </w:rPr>
      </w:pPr>
    </w:p>
    <w:p w14:paraId="0E12136C" w14:textId="77777777" w:rsidR="0015639A" w:rsidRPr="00A15D19" w:rsidRDefault="0015639A" w:rsidP="0015639A">
      <w:pPr>
        <w:spacing w:line="259" w:lineRule="auto"/>
        <w:rPr>
          <w:rFonts w:cs="Calibri"/>
        </w:rPr>
      </w:pPr>
      <w:r w:rsidRPr="00A15D19">
        <w:rPr>
          <w:rFonts w:cs="Calibri"/>
        </w:rPr>
        <w:br w:type="page"/>
      </w:r>
    </w:p>
    <w:p w14:paraId="667FBDCB" w14:textId="77777777" w:rsidR="0015639A" w:rsidRDefault="0015639A" w:rsidP="0015639A">
      <w:pPr>
        <w:spacing w:line="259" w:lineRule="auto"/>
        <w:rPr>
          <w:rFonts w:cs="Calibri"/>
          <w:b/>
          <w:bCs/>
        </w:rPr>
      </w:pPr>
      <w:r w:rsidRPr="00A15D19">
        <w:rPr>
          <w:rFonts w:cs="Calibri"/>
          <w:b/>
        </w:rPr>
        <w:lastRenderedPageBreak/>
        <w:t>Sección 2: Actividades de bajo impacto ambiental</w:t>
      </w:r>
      <w:r w:rsidRPr="00C232DC">
        <w:rPr>
          <w:rFonts w:cs="Calibri"/>
          <w:b/>
          <w:bCs/>
        </w:rPr>
        <w:t xml:space="preserve"> </w:t>
      </w:r>
    </w:p>
    <w:p w14:paraId="4DA1115A" w14:textId="77777777" w:rsidR="0015639A" w:rsidRPr="00345053" w:rsidRDefault="0015639A" w:rsidP="0015639A">
      <w:pPr>
        <w:pStyle w:val="Prrafodelista"/>
        <w:numPr>
          <w:ilvl w:val="0"/>
          <w:numId w:val="28"/>
        </w:numPr>
        <w:spacing w:before="120" w:after="160" w:line="259" w:lineRule="auto"/>
        <w:jc w:val="both"/>
        <w:rPr>
          <w:rFonts w:cs="Calibri"/>
          <w:b/>
          <w:bCs/>
        </w:rPr>
      </w:pPr>
      <w:r w:rsidRPr="00345053">
        <w:rPr>
          <w:rFonts w:cs="Calibri"/>
          <w:b/>
          <w:bCs/>
        </w:rPr>
        <w:t>Mitigación del cambio climático</w:t>
      </w:r>
    </w:p>
    <w:p w14:paraId="37238628" w14:textId="77777777" w:rsidR="0015639A" w:rsidRPr="00C232DC" w:rsidRDefault="0015639A" w:rsidP="0015639A">
      <w:pPr>
        <w:spacing w:line="259" w:lineRule="auto"/>
        <w:rPr>
          <w:rFonts w:cs="Calibri"/>
          <w:bCs/>
        </w:rPr>
      </w:pPr>
      <w:r w:rsidRPr="00C232DC">
        <w:rPr>
          <w:rFonts w:cs="Calibri"/>
          <w:bCs/>
        </w:rPr>
        <w:t>La actuación:</w:t>
      </w:r>
    </w:p>
    <w:p w14:paraId="68DE8BEA" w14:textId="77777777" w:rsidR="0015639A" w:rsidRPr="00C232DC" w:rsidRDefault="0015639A" w:rsidP="002023A1">
      <w:pPr>
        <w:spacing w:line="259" w:lineRule="auto"/>
        <w:jc w:val="both"/>
        <w:rPr>
          <w:rFonts w:cs="Calibri"/>
          <w:i/>
        </w:rPr>
      </w:pPr>
      <w:r w:rsidRPr="00C232DC">
        <w:rPr>
          <w:rFonts w:ascii="Segoe UI Symbol" w:hAnsi="Segoe UI Symbol" w:cs="Segoe UI Symbol"/>
        </w:rPr>
        <w:t>☐</w:t>
      </w:r>
      <w:r w:rsidRPr="00C232DC">
        <w:rPr>
          <w:rFonts w:cs="Calibri"/>
        </w:rPr>
        <w:t xml:space="preserve"> Causa un perjuicio nulo o insignificante sobre la mitigación del cambio climático. </w:t>
      </w:r>
      <w:r w:rsidRPr="00C232DC">
        <w:rPr>
          <w:rFonts w:cs="Calibri"/>
          <w:i/>
        </w:rPr>
        <w:t>Proporcione una justificación</w:t>
      </w:r>
    </w:p>
    <w:p w14:paraId="3CAA729D" w14:textId="77777777" w:rsidR="0015639A" w:rsidRPr="00C232DC" w:rsidRDefault="0015639A" w:rsidP="0015639A">
      <w:pPr>
        <w:pBdr>
          <w:top w:val="single" w:sz="4" w:space="1" w:color="auto"/>
          <w:left w:val="single" w:sz="4" w:space="4" w:color="auto"/>
          <w:bottom w:val="single" w:sz="4" w:space="1" w:color="auto"/>
          <w:right w:val="single" w:sz="4" w:space="4" w:color="auto"/>
        </w:pBdr>
        <w:spacing w:line="259" w:lineRule="auto"/>
        <w:rPr>
          <w:rFonts w:cs="Calibri"/>
          <w:i/>
          <w:color w:val="4472C4"/>
          <w:sz w:val="20"/>
          <w:szCs w:val="20"/>
        </w:rPr>
      </w:pPr>
    </w:p>
    <w:p w14:paraId="71FBCC5F" w14:textId="77777777" w:rsidR="0015639A" w:rsidRPr="00C232DC" w:rsidRDefault="0015639A" w:rsidP="0015639A">
      <w:pPr>
        <w:spacing w:line="259" w:lineRule="auto"/>
        <w:rPr>
          <w:rFonts w:cs="Calibri"/>
        </w:rPr>
      </w:pPr>
    </w:p>
    <w:p w14:paraId="63DC4275" w14:textId="77777777" w:rsidR="0015639A" w:rsidRPr="00C232DC" w:rsidRDefault="0015639A" w:rsidP="002023A1">
      <w:pPr>
        <w:spacing w:line="259" w:lineRule="auto"/>
        <w:jc w:val="both"/>
        <w:rPr>
          <w:rFonts w:cs="Calibri"/>
          <w:i/>
        </w:rPr>
      </w:pPr>
      <w:r w:rsidRPr="00C232DC">
        <w:rPr>
          <w:rFonts w:ascii="Segoe UI Symbol" w:hAnsi="Segoe UI Symbol" w:cs="Segoe UI Symbol"/>
        </w:rPr>
        <w:t>☐</w:t>
      </w:r>
      <w:r w:rsidRPr="00C232DC">
        <w:rPr>
          <w:rFonts w:cs="Calibri"/>
        </w:rPr>
        <w:t xml:space="preserve"> Contribuye sustancialmente a alcanzar el objetivo medioambiental de mitigación del cambio climático de acuerdo con el artículo 10 del Reglamento 2020/852</w:t>
      </w:r>
      <w:r w:rsidRPr="00C232DC">
        <w:rPr>
          <w:rFonts w:cs="Calibri"/>
          <w:i/>
        </w:rPr>
        <w:t>. Proporcione una justificación</w:t>
      </w:r>
    </w:p>
    <w:p w14:paraId="13EE7CB7" w14:textId="77777777" w:rsidR="0015639A" w:rsidRPr="00C232DC" w:rsidRDefault="0015639A" w:rsidP="0015639A">
      <w:pPr>
        <w:pBdr>
          <w:top w:val="single" w:sz="4" w:space="1" w:color="auto"/>
          <w:left w:val="single" w:sz="4" w:space="4" w:color="auto"/>
          <w:bottom w:val="single" w:sz="4" w:space="1" w:color="auto"/>
          <w:right w:val="single" w:sz="4" w:space="4" w:color="auto"/>
        </w:pBdr>
        <w:spacing w:line="259" w:lineRule="auto"/>
        <w:rPr>
          <w:rFonts w:cs="Calibri"/>
          <w:i/>
          <w:color w:val="4472C4"/>
          <w:sz w:val="20"/>
          <w:szCs w:val="20"/>
        </w:rPr>
      </w:pPr>
    </w:p>
    <w:p w14:paraId="3F3335C6" w14:textId="77777777" w:rsidR="0015639A" w:rsidRPr="00C232DC" w:rsidRDefault="0015639A" w:rsidP="0015639A">
      <w:pPr>
        <w:spacing w:line="259" w:lineRule="auto"/>
        <w:rPr>
          <w:rFonts w:cs="Calibri"/>
          <w:i/>
          <w:color w:val="4472C4"/>
          <w:sz w:val="20"/>
          <w:szCs w:val="20"/>
        </w:rPr>
      </w:pPr>
    </w:p>
    <w:p w14:paraId="2AA2B6BC" w14:textId="77777777" w:rsidR="0015639A" w:rsidRPr="00C232DC" w:rsidRDefault="0015639A" w:rsidP="002023A1">
      <w:pPr>
        <w:spacing w:line="259" w:lineRule="auto"/>
        <w:jc w:val="both"/>
        <w:rPr>
          <w:rFonts w:cs="Calibri"/>
          <w:i/>
        </w:rPr>
      </w:pPr>
      <w:r w:rsidRPr="00C232DC">
        <w:rPr>
          <w:rFonts w:ascii="Segoe UI Symbol" w:hAnsi="Segoe UI Symbol" w:cs="Segoe UI Symbol"/>
        </w:rPr>
        <w:t>☑</w:t>
      </w:r>
      <w:r w:rsidRPr="00C232DC">
        <w:rPr>
          <w:rFonts w:cs="Calibri"/>
        </w:rPr>
        <w:t xml:space="preserve"> Contribuye al 100% al objetivo de mitigación del cambio climático, de acuerdo con el anexo VI del Reglamento 2021/241. </w:t>
      </w:r>
      <w:r w:rsidRPr="00C232DC">
        <w:rPr>
          <w:rFonts w:cs="Calibri"/>
          <w:i/>
        </w:rPr>
        <w:t>Proporcione una justificación</w:t>
      </w:r>
    </w:p>
    <w:p w14:paraId="3F4920EA" w14:textId="36053DC3" w:rsidR="0015639A" w:rsidRPr="00C232DC" w:rsidRDefault="0015639A" w:rsidP="002023A1">
      <w:pPr>
        <w:pBdr>
          <w:top w:val="single" w:sz="4" w:space="1" w:color="auto"/>
          <w:left w:val="single" w:sz="4" w:space="4" w:color="auto"/>
          <w:bottom w:val="single" w:sz="4" w:space="12" w:color="auto"/>
          <w:right w:val="single" w:sz="4" w:space="4" w:color="auto"/>
        </w:pBdr>
        <w:jc w:val="both"/>
        <w:rPr>
          <w:rFonts w:cs="Calibri"/>
          <w:i/>
          <w:color w:val="4472C4"/>
          <w:sz w:val="20"/>
          <w:szCs w:val="20"/>
        </w:rPr>
      </w:pPr>
      <w:r w:rsidRPr="00C232DC">
        <w:rPr>
          <w:rFonts w:cs="Calibri"/>
          <w:i/>
          <w:color w:val="4472C4"/>
          <w:sz w:val="20"/>
          <w:szCs w:val="20"/>
        </w:rPr>
        <w:t xml:space="preserve">El </w:t>
      </w:r>
      <w:r>
        <w:rPr>
          <w:rFonts w:cs="Calibri"/>
          <w:i/>
          <w:color w:val="4472C4"/>
          <w:sz w:val="20"/>
          <w:szCs w:val="20"/>
        </w:rPr>
        <w:t>P</w:t>
      </w:r>
      <w:r w:rsidRPr="00A87E86">
        <w:rPr>
          <w:rFonts w:cs="Calibri"/>
          <w:i/>
          <w:color w:val="4472C4"/>
          <w:sz w:val="20"/>
          <w:szCs w:val="20"/>
        </w:rPr>
        <w:t>rograma de incentivos a proyectos singulares de instalaciones de biogás</w:t>
      </w:r>
      <w:r w:rsidRPr="00A87E86" w:rsidDel="00A87E86">
        <w:rPr>
          <w:rFonts w:cs="Calibri"/>
          <w:i/>
          <w:color w:val="4472C4"/>
          <w:sz w:val="20"/>
          <w:szCs w:val="20"/>
        </w:rPr>
        <w:t xml:space="preserve"> </w:t>
      </w:r>
      <w:r>
        <w:rPr>
          <w:rFonts w:cs="Calibri"/>
          <w:i/>
          <w:color w:val="4472C4"/>
          <w:sz w:val="20"/>
          <w:szCs w:val="20"/>
        </w:rPr>
        <w:t xml:space="preserve">corresponde </w:t>
      </w:r>
      <w:r w:rsidRPr="00C232DC">
        <w:rPr>
          <w:rFonts w:cs="Calibri"/>
          <w:i/>
          <w:color w:val="4472C4"/>
          <w:sz w:val="20"/>
          <w:szCs w:val="20"/>
        </w:rPr>
        <w:t xml:space="preserve">al siguiente campo de intervención del Anexo VI del Reglamento 2021/241, por el que se establece el Mecanismo de Recuperación y Resiliencia (MRR) que </w:t>
      </w:r>
      <w:r>
        <w:rPr>
          <w:rFonts w:cs="Calibri"/>
          <w:i/>
          <w:color w:val="4472C4"/>
          <w:sz w:val="20"/>
          <w:szCs w:val="20"/>
        </w:rPr>
        <w:t>tiene</w:t>
      </w:r>
      <w:r w:rsidRPr="00C232DC">
        <w:rPr>
          <w:rFonts w:cs="Calibri"/>
          <w:i/>
          <w:color w:val="4472C4"/>
          <w:sz w:val="20"/>
          <w:szCs w:val="20"/>
        </w:rPr>
        <w:t xml:space="preserve"> un </w:t>
      </w:r>
      <w:r w:rsidRPr="00C232DC">
        <w:rPr>
          <w:rFonts w:cs="Calibri"/>
          <w:b/>
          <w:i/>
          <w:color w:val="4472C4"/>
          <w:sz w:val="20"/>
          <w:szCs w:val="20"/>
        </w:rPr>
        <w:t>coeficiente de 100%</w:t>
      </w:r>
      <w:r w:rsidRPr="00C232DC">
        <w:rPr>
          <w:rFonts w:cs="Calibri"/>
          <w:i/>
          <w:color w:val="4472C4"/>
          <w:sz w:val="20"/>
          <w:szCs w:val="20"/>
        </w:rPr>
        <w:t xml:space="preserve"> para el cálculo de la contribución a los </w:t>
      </w:r>
      <w:r w:rsidRPr="00C232DC">
        <w:rPr>
          <w:rFonts w:cs="Calibri"/>
          <w:b/>
          <w:i/>
          <w:color w:val="4472C4"/>
          <w:sz w:val="20"/>
          <w:szCs w:val="20"/>
        </w:rPr>
        <w:t>objetivos climáticos</w:t>
      </w:r>
      <w:r w:rsidRPr="00C232DC">
        <w:rPr>
          <w:rFonts w:cs="Calibri"/>
          <w:i/>
          <w:color w:val="4472C4"/>
          <w:sz w:val="20"/>
          <w:szCs w:val="20"/>
        </w:rPr>
        <w:t>:</w:t>
      </w:r>
    </w:p>
    <w:p w14:paraId="738089F2" w14:textId="77777777" w:rsidR="0015639A" w:rsidRPr="00C232DC" w:rsidRDefault="0015639A" w:rsidP="002023A1">
      <w:pPr>
        <w:pBdr>
          <w:top w:val="single" w:sz="4" w:space="1" w:color="auto"/>
          <w:left w:val="single" w:sz="4" w:space="4" w:color="auto"/>
          <w:bottom w:val="single" w:sz="4" w:space="12" w:color="auto"/>
          <w:right w:val="single" w:sz="4" w:space="4" w:color="auto"/>
        </w:pBdr>
        <w:jc w:val="both"/>
        <w:rPr>
          <w:rFonts w:cs="Calibri"/>
          <w:i/>
          <w:color w:val="4472C4"/>
          <w:sz w:val="20"/>
          <w:szCs w:val="20"/>
        </w:rPr>
      </w:pPr>
      <w:r w:rsidRPr="00C232DC">
        <w:rPr>
          <w:rFonts w:cs="Calibri"/>
          <w:i/>
          <w:color w:val="4472C4"/>
          <w:sz w:val="20"/>
          <w:szCs w:val="20"/>
        </w:rPr>
        <w:t>030bis Energía renovable: biomasa con grandes reducciones de gases de efecto invernadero</w:t>
      </w:r>
    </w:p>
    <w:p w14:paraId="2538FA0F" w14:textId="77777777" w:rsidR="0015639A" w:rsidRPr="00C232DC" w:rsidRDefault="0015639A" w:rsidP="002023A1">
      <w:pPr>
        <w:pBdr>
          <w:top w:val="single" w:sz="4" w:space="1" w:color="auto"/>
          <w:left w:val="single" w:sz="4" w:space="4" w:color="auto"/>
          <w:bottom w:val="single" w:sz="4" w:space="12" w:color="auto"/>
          <w:right w:val="single" w:sz="4" w:space="4" w:color="auto"/>
        </w:pBdr>
        <w:jc w:val="both"/>
        <w:rPr>
          <w:rFonts w:cs="Calibri"/>
          <w:i/>
          <w:color w:val="4472C4"/>
          <w:sz w:val="20"/>
          <w:szCs w:val="20"/>
        </w:rPr>
      </w:pPr>
      <w:r>
        <w:rPr>
          <w:rFonts w:cs="Calibri"/>
          <w:i/>
          <w:color w:val="4472C4"/>
          <w:sz w:val="20"/>
          <w:szCs w:val="20"/>
        </w:rPr>
        <w:t>Para ello el proyecto cumplirá</w:t>
      </w:r>
      <w:r w:rsidRPr="00C232DC">
        <w:rPr>
          <w:rFonts w:cs="Calibri"/>
          <w:i/>
          <w:color w:val="4472C4"/>
          <w:sz w:val="20"/>
          <w:szCs w:val="20"/>
        </w:rPr>
        <w:t xml:space="preserve"> el requisito </w:t>
      </w:r>
      <w:r>
        <w:rPr>
          <w:rFonts w:cs="Calibri"/>
          <w:i/>
          <w:color w:val="4472C4"/>
          <w:sz w:val="20"/>
          <w:szCs w:val="20"/>
        </w:rPr>
        <w:t>asociado a dicho campo de intervención consistente en</w:t>
      </w:r>
      <w:r w:rsidRPr="00C232DC">
        <w:rPr>
          <w:rFonts w:cs="Calibri"/>
          <w:i/>
          <w:color w:val="4472C4"/>
          <w:sz w:val="20"/>
          <w:szCs w:val="20"/>
        </w:rPr>
        <w:t xml:space="preserve"> lograr una reducción de las emisiones de gases de efecto invernadero de, al menos, un 80 % en la instalación para el caso de producir electricidad o calor, y de, al menos, un 65% para el caso de producir biocarburante (uso en transporte), gracias al uso de biomasa en relación con la metodología de reducción de gases de efecto invernadero y los combustibles fósiles de referencia establecidos en los anexos V y VI de la Directiva (UE) 2018/2001, de manera que dichas inversiones contabilicen con un coeficiente de 100% para el cálculo de la contribución a los objetivos climáticos del MRR.  </w:t>
      </w:r>
    </w:p>
    <w:p w14:paraId="15DDCFB8" w14:textId="77777777" w:rsidR="0015639A" w:rsidRPr="002E73F2" w:rsidRDefault="0015639A" w:rsidP="0015639A">
      <w:pPr>
        <w:spacing w:line="259" w:lineRule="auto"/>
        <w:rPr>
          <w:rFonts w:cs="Calibri"/>
        </w:rPr>
      </w:pPr>
      <w:r w:rsidRPr="00C232DC">
        <w:rPr>
          <w:rFonts w:ascii="Segoe UI Symbol" w:hAnsi="Segoe UI Symbol" w:cs="Segoe UI Symbol"/>
        </w:rPr>
        <w:t>☐</w:t>
      </w:r>
      <w:r w:rsidRPr="002E73F2">
        <w:rPr>
          <w:rFonts w:cs="Calibri"/>
        </w:rPr>
        <w:t xml:space="preserve"> Ninguna de las anteriores</w:t>
      </w:r>
    </w:p>
    <w:p w14:paraId="79767725" w14:textId="77777777" w:rsidR="0015639A" w:rsidRPr="002E73F2" w:rsidRDefault="0015639A" w:rsidP="002023A1">
      <w:pPr>
        <w:spacing w:line="259" w:lineRule="auto"/>
        <w:ind w:left="720"/>
        <w:jc w:val="both"/>
        <w:rPr>
          <w:rFonts w:cs="Calibri"/>
        </w:rPr>
      </w:pPr>
      <w:r w:rsidRPr="002E73F2">
        <w:rPr>
          <w:rFonts w:cs="Calibri"/>
        </w:rPr>
        <w:t>¿Se espera que la actuación genere emisiones importantes de gases de efecto invernadero?</w:t>
      </w:r>
    </w:p>
    <w:p w14:paraId="50C5B436"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Sí: </w:t>
      </w:r>
      <w:r w:rsidRPr="002E73F2">
        <w:rPr>
          <w:rFonts w:cs="Calibri"/>
          <w:i/>
        </w:rPr>
        <w:t>debería desestimarse la actuación</w:t>
      </w:r>
    </w:p>
    <w:p w14:paraId="4B9F5981" w14:textId="77777777" w:rsidR="0015639A" w:rsidRPr="002E73F2" w:rsidRDefault="0015639A" w:rsidP="002023A1">
      <w:pPr>
        <w:spacing w:line="259" w:lineRule="auto"/>
        <w:ind w:left="720"/>
        <w:jc w:val="both"/>
        <w:rPr>
          <w:rFonts w:cs="Calibri"/>
          <w:i/>
        </w:rPr>
      </w:pPr>
      <w:r w:rsidRPr="00C232DC">
        <w:rPr>
          <w:rFonts w:ascii="Segoe UI Symbol" w:hAnsi="Segoe UI Symbol" w:cs="Segoe UI Symbol"/>
        </w:rPr>
        <w:t>☐</w:t>
      </w:r>
      <w:r w:rsidRPr="002E73F2">
        <w:rPr>
          <w:rFonts w:cs="Calibri"/>
        </w:rPr>
        <w:t xml:space="preserve"> No. </w:t>
      </w:r>
      <w:r w:rsidRPr="002E73F2">
        <w:rPr>
          <w:rFonts w:cs="Calibri"/>
          <w:i/>
        </w:rPr>
        <w:t>Proporcione una justificación sustantiva del porqué la actuación cumple el principio DNSH para el objetivo de mitigación del cambio climático</w:t>
      </w:r>
    </w:p>
    <w:p w14:paraId="3B397431" w14:textId="77777777" w:rsidR="0015639A" w:rsidRPr="002E73F2" w:rsidRDefault="0015639A" w:rsidP="0015639A">
      <w:pPr>
        <w:pBdr>
          <w:top w:val="single" w:sz="4" w:space="1" w:color="auto"/>
          <w:left w:val="single" w:sz="4" w:space="4" w:color="auto"/>
          <w:bottom w:val="single" w:sz="4" w:space="1" w:color="auto"/>
          <w:right w:val="single" w:sz="4" w:space="4" w:color="auto"/>
        </w:pBdr>
        <w:spacing w:line="259" w:lineRule="auto"/>
        <w:rPr>
          <w:rFonts w:cs="Calibri"/>
        </w:rPr>
      </w:pPr>
    </w:p>
    <w:p w14:paraId="262B5CD6" w14:textId="77777777" w:rsidR="0015639A" w:rsidRPr="002E73F2" w:rsidRDefault="0015639A" w:rsidP="0015639A">
      <w:pPr>
        <w:spacing w:line="259" w:lineRule="auto"/>
        <w:rPr>
          <w:rFonts w:cs="Calibri"/>
          <w:b/>
          <w:bCs/>
        </w:rPr>
      </w:pPr>
      <w:r w:rsidRPr="002E73F2">
        <w:rPr>
          <w:rFonts w:cs="Calibri"/>
          <w:b/>
          <w:bCs/>
        </w:rPr>
        <w:br w:type="page"/>
      </w:r>
    </w:p>
    <w:p w14:paraId="689539D5" w14:textId="77777777" w:rsidR="0015639A" w:rsidRPr="002E73F2" w:rsidRDefault="0015639A" w:rsidP="0015639A">
      <w:pPr>
        <w:spacing w:line="259" w:lineRule="auto"/>
        <w:rPr>
          <w:rFonts w:cs="Calibri"/>
          <w:b/>
          <w:bCs/>
        </w:rPr>
      </w:pPr>
      <w:r w:rsidRPr="002E73F2">
        <w:rPr>
          <w:rFonts w:cs="Calibri"/>
          <w:b/>
          <w:bCs/>
        </w:rPr>
        <w:lastRenderedPageBreak/>
        <w:t>2. Adaptación al cambio climático</w:t>
      </w:r>
    </w:p>
    <w:p w14:paraId="3FD89425" w14:textId="77777777" w:rsidR="0015639A" w:rsidRPr="002E73F2" w:rsidRDefault="0015639A" w:rsidP="002023A1">
      <w:pPr>
        <w:spacing w:line="259" w:lineRule="auto"/>
        <w:jc w:val="both"/>
        <w:rPr>
          <w:rFonts w:cs="Calibri"/>
          <w:bCs/>
        </w:rPr>
      </w:pPr>
      <w:r w:rsidRPr="002E73F2">
        <w:rPr>
          <w:rFonts w:cs="Calibri"/>
          <w:bCs/>
        </w:rPr>
        <w:t>La actuación:</w:t>
      </w:r>
    </w:p>
    <w:p w14:paraId="72B81B44"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Causa un perjuicio nulo o insignificante sobre la adaptación del cambio climático. </w:t>
      </w:r>
      <w:r w:rsidRPr="002E73F2">
        <w:rPr>
          <w:rFonts w:cs="Calibri"/>
          <w:i/>
        </w:rPr>
        <w:t>Proporcione una justificación</w:t>
      </w:r>
    </w:p>
    <w:p w14:paraId="1BFAF904" w14:textId="77777777" w:rsidR="0015639A" w:rsidRPr="002E73F2" w:rsidRDefault="0015639A" w:rsidP="002023A1">
      <w:pPr>
        <w:spacing w:line="259" w:lineRule="auto"/>
        <w:jc w:val="both"/>
        <w:rPr>
          <w:rFonts w:cs="Calibri"/>
        </w:rPr>
      </w:pPr>
      <w:r>
        <w:rPr>
          <w:rFonts w:cs="Calibri"/>
          <w:i/>
          <w:color w:val="4472C4"/>
          <w:sz w:val="20"/>
          <w:szCs w:val="20"/>
        </w:rPr>
        <w:t>Dada la naturaleza de las actuaciones consideradas en el Programa</w:t>
      </w:r>
      <w:r w:rsidRPr="007334D6">
        <w:t xml:space="preserve"> </w:t>
      </w:r>
      <w:r w:rsidRPr="007334D6">
        <w:rPr>
          <w:rFonts w:cs="Calibri"/>
          <w:i/>
          <w:color w:val="4472C4"/>
          <w:sz w:val="20"/>
          <w:szCs w:val="20"/>
        </w:rPr>
        <w:t>de incentivos a proyectos singulares de instalaciones de biogás</w:t>
      </w:r>
      <w:r>
        <w:rPr>
          <w:rFonts w:cs="Calibri"/>
          <w:i/>
          <w:color w:val="4472C4"/>
          <w:sz w:val="20"/>
          <w:szCs w:val="20"/>
        </w:rPr>
        <w:t xml:space="preserve"> (producción y/o uso de biogás procedente de residuos) se considera que el impacto de dichos proyectos en este objetivo es insignificante</w:t>
      </w:r>
      <w:r w:rsidRPr="008A254B">
        <w:rPr>
          <w:rFonts w:cs="Calibri"/>
          <w:i/>
          <w:color w:val="4472C4"/>
          <w:sz w:val="20"/>
          <w:szCs w:val="20"/>
        </w:rPr>
        <w:t>.</w:t>
      </w:r>
    </w:p>
    <w:p w14:paraId="062FC4EE"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sustancialmente a alcanzar el objetivo medioambiental de mitigación del cambio climático de acuerdo con el artículo 11 del Reglamento 2020/852</w:t>
      </w:r>
      <w:r w:rsidRPr="002E73F2">
        <w:rPr>
          <w:rFonts w:cs="Calibri"/>
          <w:i/>
        </w:rPr>
        <w:t>. Proporcione una justificación</w:t>
      </w:r>
    </w:p>
    <w:p w14:paraId="71A293F5"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line="259" w:lineRule="auto"/>
        <w:jc w:val="both"/>
        <w:rPr>
          <w:rFonts w:cs="Calibri"/>
          <w:i/>
          <w:color w:val="4472C4"/>
          <w:sz w:val="20"/>
          <w:szCs w:val="20"/>
        </w:rPr>
      </w:pPr>
    </w:p>
    <w:p w14:paraId="0513125F" w14:textId="77777777" w:rsidR="0015639A" w:rsidRPr="002E73F2" w:rsidRDefault="0015639A" w:rsidP="002023A1">
      <w:pPr>
        <w:spacing w:line="259" w:lineRule="auto"/>
        <w:jc w:val="both"/>
        <w:rPr>
          <w:rFonts w:cs="Calibri"/>
        </w:rPr>
      </w:pPr>
    </w:p>
    <w:p w14:paraId="47B47D6F"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Contribuye al 100% al objetivo de adaptación al cambio climático, de acuerdo con el anexo VI del Reglamento 2021/241. </w:t>
      </w:r>
      <w:r w:rsidRPr="002E73F2">
        <w:rPr>
          <w:rFonts w:cs="Calibri"/>
          <w:i/>
        </w:rPr>
        <w:t>Proporcione una justificación</w:t>
      </w:r>
    </w:p>
    <w:p w14:paraId="723CEAA1" w14:textId="77777777" w:rsidR="0015639A" w:rsidRPr="002E73F2" w:rsidRDefault="0015639A" w:rsidP="002023A1">
      <w:pPr>
        <w:pBdr>
          <w:top w:val="single" w:sz="4" w:space="0" w:color="auto"/>
          <w:left w:val="single" w:sz="4" w:space="4" w:color="auto"/>
          <w:bottom w:val="single" w:sz="4" w:space="1" w:color="auto"/>
          <w:right w:val="single" w:sz="4" w:space="4" w:color="auto"/>
        </w:pBdr>
        <w:spacing w:before="60"/>
        <w:jc w:val="both"/>
        <w:rPr>
          <w:rFonts w:cs="Calibri"/>
          <w:i/>
          <w:color w:val="4472C4"/>
          <w:sz w:val="20"/>
          <w:szCs w:val="20"/>
        </w:rPr>
      </w:pPr>
    </w:p>
    <w:p w14:paraId="2602247E" w14:textId="77777777" w:rsidR="0015639A" w:rsidRPr="002E73F2" w:rsidRDefault="0015639A" w:rsidP="002023A1">
      <w:pPr>
        <w:spacing w:line="259" w:lineRule="auto"/>
        <w:jc w:val="both"/>
        <w:rPr>
          <w:rFonts w:cs="Calibri"/>
        </w:rPr>
      </w:pPr>
    </w:p>
    <w:p w14:paraId="3B3EAEF2"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Ninguna de las anteriores</w:t>
      </w:r>
    </w:p>
    <w:p w14:paraId="6ECA4417" w14:textId="77777777" w:rsidR="0015639A" w:rsidRPr="002E73F2" w:rsidRDefault="0015639A" w:rsidP="002023A1">
      <w:pPr>
        <w:spacing w:line="259" w:lineRule="auto"/>
        <w:ind w:left="720"/>
        <w:jc w:val="both"/>
        <w:rPr>
          <w:rFonts w:cs="Calibri"/>
        </w:rPr>
      </w:pPr>
      <w:r w:rsidRPr="002E73F2">
        <w:rPr>
          <w:rFonts w:cs="Calibri"/>
        </w:rPr>
        <w:t>¿Se espera que la actuación genere emisiones importantes de gases de efecto invernadero?</w:t>
      </w:r>
    </w:p>
    <w:p w14:paraId="60A31FD0"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Sí: </w:t>
      </w:r>
      <w:r w:rsidRPr="002E73F2">
        <w:rPr>
          <w:rFonts w:cs="Calibri"/>
          <w:i/>
        </w:rPr>
        <w:t>debería desestimarse la actuación</w:t>
      </w:r>
    </w:p>
    <w:p w14:paraId="6D085955" w14:textId="77777777" w:rsidR="0015639A" w:rsidRPr="002E73F2" w:rsidRDefault="0015639A" w:rsidP="002023A1">
      <w:pPr>
        <w:spacing w:line="259" w:lineRule="auto"/>
        <w:ind w:left="720"/>
        <w:jc w:val="both"/>
        <w:rPr>
          <w:rFonts w:cs="Calibri"/>
          <w:i/>
        </w:rPr>
      </w:pPr>
      <w:r w:rsidRPr="00C232DC">
        <w:rPr>
          <w:rFonts w:ascii="Segoe UI Symbol" w:hAnsi="Segoe UI Symbol" w:cs="Segoe UI Symbol"/>
        </w:rPr>
        <w:t>☐</w:t>
      </w:r>
      <w:r w:rsidRPr="002E73F2">
        <w:rPr>
          <w:rFonts w:cs="Calibri"/>
        </w:rPr>
        <w:t xml:space="preserve"> No. P</w:t>
      </w:r>
      <w:r w:rsidRPr="002E73F2">
        <w:rPr>
          <w:rFonts w:cs="Calibri"/>
          <w:i/>
        </w:rPr>
        <w:t>roporcione una justificación sustantiva del porqué la actuación cumple el principio DNSH para el objetivo de mitigación del cambio climático</w:t>
      </w:r>
    </w:p>
    <w:p w14:paraId="74580BDC"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color w:val="4472C4"/>
          <w:sz w:val="20"/>
          <w:szCs w:val="20"/>
        </w:rPr>
      </w:pPr>
    </w:p>
    <w:p w14:paraId="70CBEC08"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line="259" w:lineRule="auto"/>
        <w:jc w:val="both"/>
        <w:rPr>
          <w:rFonts w:cs="Calibri"/>
        </w:rPr>
      </w:pPr>
    </w:p>
    <w:p w14:paraId="5A2AEB83" w14:textId="77777777" w:rsidR="0015639A" w:rsidRPr="002E73F2" w:rsidRDefault="0015639A" w:rsidP="002023A1">
      <w:pPr>
        <w:spacing w:line="259" w:lineRule="auto"/>
        <w:jc w:val="both"/>
        <w:rPr>
          <w:rFonts w:cs="Calibri"/>
          <w:b/>
          <w:bCs/>
        </w:rPr>
      </w:pPr>
      <w:r w:rsidRPr="002E73F2">
        <w:rPr>
          <w:rFonts w:cs="Calibri"/>
        </w:rPr>
        <w:br w:type="page"/>
      </w:r>
      <w:r w:rsidRPr="002E73F2">
        <w:rPr>
          <w:rFonts w:cs="Calibri"/>
          <w:b/>
          <w:bCs/>
        </w:rPr>
        <w:lastRenderedPageBreak/>
        <w:t>3. Utilización y protección sostenibles de los recursos hídricos y marinos</w:t>
      </w:r>
    </w:p>
    <w:p w14:paraId="3B99DD20" w14:textId="77777777" w:rsidR="0015639A" w:rsidRPr="002E73F2" w:rsidRDefault="0015639A" w:rsidP="0015639A">
      <w:pPr>
        <w:spacing w:line="259" w:lineRule="auto"/>
        <w:rPr>
          <w:rFonts w:cs="Calibri"/>
          <w:bCs/>
        </w:rPr>
      </w:pPr>
      <w:r w:rsidRPr="002E73F2">
        <w:rPr>
          <w:rFonts w:cs="Calibri"/>
          <w:bCs/>
        </w:rPr>
        <w:t>La actuación:</w:t>
      </w:r>
    </w:p>
    <w:p w14:paraId="18C4FAFB"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Causa un perjuicio nulo o insignificante sobre la utilización y protección sostenibles de los recursos hídricos y marinos. </w:t>
      </w:r>
      <w:r w:rsidRPr="002E73F2">
        <w:rPr>
          <w:rFonts w:cs="Calibri"/>
          <w:i/>
        </w:rPr>
        <w:t>Proporcione una justificación</w:t>
      </w:r>
    </w:p>
    <w:p w14:paraId="57DD274E" w14:textId="77777777" w:rsidR="0015639A" w:rsidRPr="00510EBE"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Pr>
          <w:rFonts w:cs="Calibri"/>
          <w:i/>
          <w:color w:val="4472C4"/>
          <w:sz w:val="20"/>
          <w:szCs w:val="20"/>
        </w:rPr>
        <w:t>Los proyectos considerados en el Programa de incentivos a proyectos singulares de instalaciones de biogás corresponden a actuaciones</w:t>
      </w:r>
      <w:r w:rsidRPr="00510EBE">
        <w:rPr>
          <w:rFonts w:cs="Calibri"/>
          <w:i/>
          <w:color w:val="4472C4"/>
          <w:sz w:val="20"/>
          <w:szCs w:val="20"/>
        </w:rPr>
        <w:t xml:space="preserve"> que en muchas ocasiones va</w:t>
      </w:r>
      <w:r>
        <w:rPr>
          <w:rFonts w:cs="Calibri"/>
          <w:i/>
          <w:color w:val="4472C4"/>
          <w:sz w:val="20"/>
          <w:szCs w:val="20"/>
        </w:rPr>
        <w:t>n</w:t>
      </w:r>
      <w:r w:rsidRPr="00510EBE">
        <w:rPr>
          <w:rFonts w:cs="Calibri"/>
          <w:i/>
          <w:color w:val="4472C4"/>
          <w:sz w:val="20"/>
          <w:szCs w:val="20"/>
        </w:rPr>
        <w:t xml:space="preserve"> a producir un beneficio sobre los recursos hídricos</w:t>
      </w:r>
      <w:r>
        <w:rPr>
          <w:rFonts w:cs="Calibri"/>
          <w:i/>
          <w:color w:val="4472C4"/>
          <w:sz w:val="20"/>
          <w:szCs w:val="20"/>
        </w:rPr>
        <w:t>,</w:t>
      </w:r>
      <w:r w:rsidRPr="00510EBE">
        <w:rPr>
          <w:rFonts w:cs="Calibri"/>
          <w:i/>
          <w:color w:val="4472C4"/>
          <w:sz w:val="20"/>
          <w:szCs w:val="20"/>
        </w:rPr>
        <w:t xml:space="preserve"> ya que va</w:t>
      </w:r>
      <w:r>
        <w:rPr>
          <w:rFonts w:cs="Calibri"/>
          <w:i/>
          <w:color w:val="4472C4"/>
          <w:sz w:val="20"/>
          <w:szCs w:val="20"/>
        </w:rPr>
        <w:t>n</w:t>
      </w:r>
      <w:r w:rsidRPr="00510EBE">
        <w:rPr>
          <w:rFonts w:cs="Calibri"/>
          <w:i/>
          <w:color w:val="4472C4"/>
          <w:sz w:val="20"/>
          <w:szCs w:val="20"/>
        </w:rPr>
        <w:t xml:space="preserve"> a facilitar el tratamiento de aguas residuales y elementos potencialmente contaminantes como son residuos ganaderos, lixiviados etc.</w:t>
      </w:r>
    </w:p>
    <w:p w14:paraId="5A39B70C" w14:textId="77777777" w:rsidR="0015639A" w:rsidRPr="00510EBE"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sidRPr="00510EBE">
        <w:rPr>
          <w:rFonts w:cs="Calibri"/>
          <w:i/>
          <w:color w:val="4472C4"/>
          <w:sz w:val="20"/>
          <w:szCs w:val="20"/>
        </w:rPr>
        <w:t xml:space="preserve"> En lo referente al digerido resultante de la producción de biogás</w:t>
      </w:r>
      <w:r>
        <w:rPr>
          <w:rFonts w:cs="Calibri"/>
          <w:i/>
          <w:color w:val="4472C4"/>
          <w:sz w:val="20"/>
          <w:szCs w:val="20"/>
        </w:rPr>
        <w:t>,</w:t>
      </w:r>
      <w:r w:rsidRPr="00510EBE">
        <w:rPr>
          <w:rFonts w:cs="Calibri"/>
          <w:i/>
          <w:color w:val="4472C4"/>
          <w:sz w:val="20"/>
          <w:szCs w:val="20"/>
        </w:rPr>
        <w:t xml:space="preserve"> </w:t>
      </w:r>
      <w:r>
        <w:rPr>
          <w:rFonts w:cs="Calibri"/>
          <w:i/>
          <w:color w:val="4472C4"/>
          <w:sz w:val="20"/>
          <w:szCs w:val="20"/>
        </w:rPr>
        <w:t xml:space="preserve">el proyecto </w:t>
      </w:r>
      <w:r w:rsidRPr="00510EBE">
        <w:rPr>
          <w:rFonts w:cs="Calibri"/>
          <w:i/>
          <w:color w:val="4472C4"/>
          <w:sz w:val="20"/>
          <w:szCs w:val="20"/>
        </w:rPr>
        <w:t xml:space="preserve">adoptará las medidas adecuadas de acuerdo con la normativa de aplicación para que no se produzca ninguna afección a las aguas superficiales y subterráneas. </w:t>
      </w:r>
    </w:p>
    <w:p w14:paraId="73302DC9" w14:textId="77777777" w:rsidR="0015639A"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sidRPr="00510EBE">
        <w:rPr>
          <w:rFonts w:cs="Calibri"/>
          <w:i/>
          <w:color w:val="4472C4"/>
          <w:sz w:val="20"/>
          <w:szCs w:val="20"/>
        </w:rPr>
        <w:t>Por tanto, las actuaciones tienen un impacto previsible insignificante para el buen estado de las aguas marinas, superficiales y subterráneas, teniendo en cuenta tanto los efectos directos como los principales efectos indirectos a lo largo del ciclo de vida. No se identifican riesgos de degradación medioambiental relacionados con la conservación de la calidad del agua y el estrés hídrico.</w:t>
      </w:r>
    </w:p>
    <w:p w14:paraId="1A595D7A"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color w:val="4472C4"/>
          <w:sz w:val="20"/>
          <w:szCs w:val="20"/>
        </w:rPr>
      </w:pPr>
    </w:p>
    <w:p w14:paraId="7163C2B2" w14:textId="77777777" w:rsidR="0015639A" w:rsidRPr="002E73F2" w:rsidRDefault="0015639A" w:rsidP="002023A1">
      <w:pPr>
        <w:spacing w:line="259" w:lineRule="auto"/>
        <w:jc w:val="both"/>
        <w:rPr>
          <w:rFonts w:cs="Calibri"/>
        </w:rPr>
      </w:pPr>
    </w:p>
    <w:p w14:paraId="1B311B68"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sustancialmente a alcanzar el objetivo medioambiental de uso sostenible y la protección de los recursos hídricos y marinos de acuerdo con el artículo 12 del Reglamento 2020/852</w:t>
      </w:r>
      <w:r w:rsidRPr="002E73F2">
        <w:rPr>
          <w:rFonts w:cs="Calibri"/>
          <w:i/>
        </w:rPr>
        <w:t>. Proporcione una justificación</w:t>
      </w:r>
    </w:p>
    <w:p w14:paraId="45F51842"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line="259" w:lineRule="auto"/>
        <w:jc w:val="both"/>
        <w:rPr>
          <w:rFonts w:cs="Calibri"/>
        </w:rPr>
      </w:pPr>
    </w:p>
    <w:p w14:paraId="66B06DA5" w14:textId="77777777" w:rsidR="0015639A" w:rsidRPr="002E73F2" w:rsidRDefault="0015639A" w:rsidP="002023A1">
      <w:pPr>
        <w:spacing w:line="259" w:lineRule="auto"/>
        <w:jc w:val="both"/>
        <w:rPr>
          <w:rFonts w:cs="Calibri"/>
        </w:rPr>
      </w:pPr>
    </w:p>
    <w:p w14:paraId="196B52B2"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al 100% al objetivo medioambiental, de acuerdo con el anexo VI del Reglamento 2021/241, en relación con el uso sostenible y la protección de los recursos hídricos y marinos.  </w:t>
      </w:r>
      <w:r w:rsidRPr="002E73F2">
        <w:rPr>
          <w:rFonts w:cs="Calibri"/>
          <w:i/>
        </w:rPr>
        <w:t>Proporcione una justificación</w:t>
      </w:r>
    </w:p>
    <w:p w14:paraId="455044E4"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p>
    <w:p w14:paraId="336FAA95" w14:textId="77777777" w:rsidR="0015639A" w:rsidRPr="002E73F2" w:rsidRDefault="0015639A" w:rsidP="002023A1">
      <w:pPr>
        <w:spacing w:line="259" w:lineRule="auto"/>
        <w:jc w:val="both"/>
        <w:rPr>
          <w:rFonts w:cs="Calibri"/>
          <w:color w:val="4472C4"/>
          <w:sz w:val="20"/>
          <w:szCs w:val="20"/>
        </w:rPr>
      </w:pPr>
    </w:p>
    <w:p w14:paraId="5DEFE21B"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Ninguna de las anteriores</w:t>
      </w:r>
    </w:p>
    <w:p w14:paraId="56C206B1" w14:textId="77777777" w:rsidR="0015639A" w:rsidRPr="002E73F2" w:rsidRDefault="0015639A" w:rsidP="002023A1">
      <w:pPr>
        <w:spacing w:line="259" w:lineRule="auto"/>
        <w:ind w:left="720"/>
        <w:jc w:val="both"/>
        <w:rPr>
          <w:rFonts w:cs="Calibri"/>
        </w:rPr>
      </w:pPr>
      <w:r w:rsidRPr="002E73F2">
        <w:rPr>
          <w:rFonts w:cs="Calibri"/>
        </w:rPr>
        <w:t>¿Se espera que la actuación sea perjudicial (i) del buen estado o del buen potencial ecológico de las masas de agua, incluidas las superficiales y subterráneas; o (ii) para el buen estado medioambiental de las aguas marinas?</w:t>
      </w:r>
    </w:p>
    <w:p w14:paraId="6C8788D1"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Sí: </w:t>
      </w:r>
      <w:r w:rsidRPr="002E73F2">
        <w:rPr>
          <w:rFonts w:cs="Calibri"/>
          <w:i/>
        </w:rPr>
        <w:t>debería desestimarse la actuación</w:t>
      </w:r>
    </w:p>
    <w:p w14:paraId="2698B5EF" w14:textId="77777777" w:rsidR="0015639A" w:rsidRPr="002E73F2" w:rsidRDefault="0015639A" w:rsidP="002023A1">
      <w:pPr>
        <w:spacing w:line="259" w:lineRule="auto"/>
        <w:ind w:left="720"/>
        <w:jc w:val="both"/>
        <w:rPr>
          <w:rFonts w:cs="Calibri"/>
          <w:i/>
        </w:rPr>
      </w:pPr>
      <w:r w:rsidRPr="00C232DC">
        <w:rPr>
          <w:rFonts w:ascii="Segoe UI Symbol" w:hAnsi="Segoe UI Symbol" w:cs="Segoe UI Symbol"/>
        </w:rPr>
        <w:t>☐</w:t>
      </w:r>
      <w:r w:rsidRPr="002E73F2">
        <w:rPr>
          <w:rFonts w:cs="Calibri"/>
        </w:rPr>
        <w:t xml:space="preserve"> No. </w:t>
      </w:r>
      <w:r w:rsidRPr="002E73F2">
        <w:rPr>
          <w:rFonts w:cs="Calibri"/>
          <w:i/>
        </w:rPr>
        <w:t>Proporcione una justificación sustantiva del porqué la actuación cumple el principio DNSH para el objetivo de utilización y protección sostenibles de los recursos hídricos y marinos</w:t>
      </w:r>
    </w:p>
    <w:p w14:paraId="4B885CFA" w14:textId="77777777" w:rsidR="0015639A" w:rsidRDefault="0015639A" w:rsidP="0015639A">
      <w:pPr>
        <w:pBdr>
          <w:top w:val="single" w:sz="4" w:space="1" w:color="auto"/>
          <w:left w:val="single" w:sz="4" w:space="4" w:color="auto"/>
          <w:bottom w:val="single" w:sz="4" w:space="1" w:color="auto"/>
          <w:right w:val="single" w:sz="4" w:space="4" w:color="auto"/>
        </w:pBdr>
        <w:spacing w:line="259" w:lineRule="auto"/>
        <w:rPr>
          <w:rFonts w:cs="Calibri"/>
        </w:rPr>
      </w:pPr>
    </w:p>
    <w:p w14:paraId="4963C3C7" w14:textId="77777777" w:rsidR="0015639A" w:rsidRPr="002E73F2" w:rsidRDefault="0015639A" w:rsidP="0015639A">
      <w:pPr>
        <w:pBdr>
          <w:top w:val="single" w:sz="4" w:space="1" w:color="auto"/>
          <w:left w:val="single" w:sz="4" w:space="4" w:color="auto"/>
          <w:bottom w:val="single" w:sz="4" w:space="1" w:color="auto"/>
          <w:right w:val="single" w:sz="4" w:space="4" w:color="auto"/>
        </w:pBdr>
        <w:spacing w:line="259" w:lineRule="auto"/>
        <w:rPr>
          <w:rFonts w:cs="Calibri"/>
        </w:rPr>
      </w:pPr>
    </w:p>
    <w:p w14:paraId="135A84C9" w14:textId="77777777" w:rsidR="0015639A" w:rsidRPr="00A15D19" w:rsidRDefault="0015639A" w:rsidP="0015639A">
      <w:pPr>
        <w:spacing w:line="259" w:lineRule="auto"/>
        <w:rPr>
          <w:rFonts w:cs="Calibri"/>
          <w:b/>
          <w:bCs/>
        </w:rPr>
      </w:pPr>
      <w:r w:rsidRPr="00A15D19">
        <w:rPr>
          <w:rFonts w:cs="Calibri"/>
          <w:b/>
          <w:bCs/>
        </w:rPr>
        <w:br w:type="page"/>
      </w:r>
      <w:r w:rsidRPr="00A15D19">
        <w:rPr>
          <w:rFonts w:cs="Calibri"/>
          <w:b/>
          <w:bCs/>
        </w:rPr>
        <w:lastRenderedPageBreak/>
        <w:t>4. Economía circular</w:t>
      </w:r>
    </w:p>
    <w:p w14:paraId="12A4BE2E" w14:textId="77777777" w:rsidR="0015639A" w:rsidRPr="00A15D19" w:rsidRDefault="0015639A" w:rsidP="0015639A">
      <w:pPr>
        <w:spacing w:line="259" w:lineRule="auto"/>
        <w:rPr>
          <w:rFonts w:cs="Calibri"/>
          <w:bCs/>
        </w:rPr>
      </w:pPr>
      <w:r w:rsidRPr="00A15D19">
        <w:rPr>
          <w:rFonts w:cs="Calibri"/>
          <w:bCs/>
        </w:rPr>
        <w:t>La actuación:</w:t>
      </w:r>
    </w:p>
    <w:p w14:paraId="5520B62A" w14:textId="77777777" w:rsidR="0015639A" w:rsidRPr="002E73F2" w:rsidRDefault="0015639A" w:rsidP="002023A1">
      <w:pPr>
        <w:spacing w:line="259" w:lineRule="auto"/>
        <w:jc w:val="both"/>
        <w:rPr>
          <w:rFonts w:cs="Calibri"/>
          <w:color w:val="4472C4"/>
          <w:sz w:val="20"/>
          <w:szCs w:val="20"/>
        </w:rPr>
      </w:pPr>
      <w:r w:rsidRPr="00A15D19">
        <w:rPr>
          <w:rFonts w:cs="Calibri"/>
        </w:rPr>
        <w:t xml:space="preserve"> </w:t>
      </w:r>
      <w:r w:rsidRPr="00C232DC">
        <w:rPr>
          <w:rFonts w:ascii="Segoe UI Symbol" w:hAnsi="Segoe UI Symbol" w:cs="Segoe UI Symbol"/>
        </w:rPr>
        <w:t>☐</w:t>
      </w:r>
      <w:r w:rsidRPr="002E73F2">
        <w:rPr>
          <w:rFonts w:cs="Calibri"/>
        </w:rPr>
        <w:t xml:space="preserve"> Causa un perjuicio nulo o insignificante sobre la economía circular, incluidos la prevención y el reciclado de residuos. </w:t>
      </w:r>
      <w:r w:rsidRPr="002E73F2">
        <w:rPr>
          <w:rFonts w:cs="Calibri"/>
          <w:i/>
        </w:rPr>
        <w:t>Proporcione una justificación</w:t>
      </w:r>
    </w:p>
    <w:p w14:paraId="62F93FB9"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color w:val="4472C4"/>
          <w:sz w:val="20"/>
          <w:szCs w:val="20"/>
        </w:rPr>
      </w:pPr>
    </w:p>
    <w:p w14:paraId="0F0E8D94"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sustancialmente a alcanzar el objetivo medioambiental de transición a una economía circular de acuerdo con el artículo 13 del Reglamento 2020/852</w:t>
      </w:r>
      <w:r w:rsidRPr="002E73F2">
        <w:rPr>
          <w:rFonts w:cs="Calibri"/>
          <w:i/>
        </w:rPr>
        <w:t>. Proporcione una justificación</w:t>
      </w:r>
    </w:p>
    <w:p w14:paraId="3C5A136C" w14:textId="77777777" w:rsidR="0015639A" w:rsidRPr="00A61C10"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Pr>
          <w:rFonts w:cs="Calibri"/>
          <w:i/>
          <w:color w:val="4472C4"/>
          <w:sz w:val="20"/>
          <w:szCs w:val="20"/>
        </w:rPr>
        <w:t>Las actuaciones consideradas en e</w:t>
      </w:r>
      <w:r w:rsidRPr="00A61C10">
        <w:rPr>
          <w:rFonts w:cs="Calibri"/>
          <w:i/>
          <w:color w:val="4472C4"/>
          <w:sz w:val="20"/>
          <w:szCs w:val="20"/>
        </w:rPr>
        <w:t xml:space="preserve">l </w:t>
      </w:r>
      <w:r>
        <w:rPr>
          <w:rFonts w:cs="Calibri"/>
          <w:i/>
          <w:color w:val="4472C4"/>
          <w:sz w:val="20"/>
          <w:szCs w:val="20"/>
        </w:rPr>
        <w:t>Programa de incentivos a proyectos singulares de instalaciones de biogás</w:t>
      </w:r>
      <w:r w:rsidRPr="00A61C10">
        <w:rPr>
          <w:rFonts w:cs="Calibri"/>
          <w:i/>
          <w:color w:val="4472C4"/>
          <w:sz w:val="20"/>
          <w:szCs w:val="20"/>
        </w:rPr>
        <w:t xml:space="preserve"> contribuye</w:t>
      </w:r>
      <w:r>
        <w:rPr>
          <w:rFonts w:cs="Calibri"/>
          <w:i/>
          <w:color w:val="4472C4"/>
          <w:sz w:val="20"/>
          <w:szCs w:val="20"/>
        </w:rPr>
        <w:t>n</w:t>
      </w:r>
      <w:r w:rsidRPr="00A61C10">
        <w:rPr>
          <w:rFonts w:cs="Calibri"/>
          <w:i/>
          <w:color w:val="4472C4"/>
          <w:sz w:val="20"/>
          <w:szCs w:val="20"/>
        </w:rPr>
        <w:t xml:space="preserve"> sustancialmente al objetivo de transición a una economía circular ya que cumple</w:t>
      </w:r>
      <w:r>
        <w:rPr>
          <w:rFonts w:cs="Calibri"/>
          <w:i/>
          <w:color w:val="4472C4"/>
          <w:sz w:val="20"/>
          <w:szCs w:val="20"/>
        </w:rPr>
        <w:t>n</w:t>
      </w:r>
      <w:r w:rsidRPr="00A61C10">
        <w:rPr>
          <w:rFonts w:cs="Calibri"/>
          <w:i/>
          <w:color w:val="4472C4"/>
          <w:sz w:val="20"/>
          <w:szCs w:val="20"/>
        </w:rPr>
        <w:t xml:space="preserve"> con lo dispuesto en el artículo 13.1 del Reglamento 2020/852 en los apartados:</w:t>
      </w:r>
    </w:p>
    <w:p w14:paraId="66A7F9F6" w14:textId="77777777" w:rsidR="0015639A" w:rsidRPr="00A61C10"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sidRPr="00A61C10">
        <w:rPr>
          <w:rFonts w:cs="Calibri"/>
          <w:i/>
          <w:color w:val="4472C4"/>
          <w:sz w:val="20"/>
          <w:szCs w:val="20"/>
        </w:rPr>
        <w:t>j) reduzca al mínimo la incineración y evite el vertido de los residuos, incluida la descarga en vertederos, de conformidad con los principios de la jerarquía de residuos</w:t>
      </w:r>
    </w:p>
    <w:p w14:paraId="552D4981" w14:textId="77777777" w:rsidR="0015639A" w:rsidRPr="00A61C10"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sidRPr="00A61C10">
        <w:rPr>
          <w:rFonts w:cs="Calibri"/>
          <w:i/>
          <w:color w:val="4472C4"/>
          <w:sz w:val="20"/>
          <w:szCs w:val="20"/>
        </w:rPr>
        <w:t>k) evite y reduzca la dispersión de residuos en el medioambiente.</w:t>
      </w:r>
    </w:p>
    <w:p w14:paraId="4569AC5C" w14:textId="77777777" w:rsidR="0015639A" w:rsidRPr="00A61C10"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sidRPr="00A61C10">
        <w:rPr>
          <w:rFonts w:cs="Calibri"/>
          <w:i/>
          <w:color w:val="4472C4"/>
          <w:sz w:val="20"/>
          <w:szCs w:val="20"/>
        </w:rPr>
        <w:t>Est</w:t>
      </w:r>
      <w:r>
        <w:rPr>
          <w:rFonts w:cs="Calibri"/>
          <w:i/>
          <w:color w:val="4472C4"/>
          <w:sz w:val="20"/>
          <w:szCs w:val="20"/>
        </w:rPr>
        <w:t>as actuaciones</w:t>
      </w:r>
      <w:r w:rsidRPr="00A61C10">
        <w:rPr>
          <w:rFonts w:cs="Calibri"/>
          <w:i/>
          <w:color w:val="4472C4"/>
          <w:sz w:val="20"/>
          <w:szCs w:val="20"/>
        </w:rPr>
        <w:t xml:space="preserve"> contribuye</w:t>
      </w:r>
      <w:r>
        <w:rPr>
          <w:rFonts w:cs="Calibri"/>
          <w:i/>
          <w:color w:val="4472C4"/>
          <w:sz w:val="20"/>
          <w:szCs w:val="20"/>
        </w:rPr>
        <w:t>n</w:t>
      </w:r>
      <w:r w:rsidRPr="00A61C10">
        <w:rPr>
          <w:rFonts w:cs="Calibri"/>
          <w:i/>
          <w:color w:val="4472C4"/>
          <w:sz w:val="20"/>
          <w:szCs w:val="20"/>
        </w:rPr>
        <w:t xml:space="preserve"> al reciclado de residuos sin que con ello se ocasione una disminución del nivel de prevención y reutilización.</w:t>
      </w:r>
    </w:p>
    <w:p w14:paraId="02061EBE" w14:textId="77777777" w:rsidR="0015639A"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r>
        <w:rPr>
          <w:rFonts w:cs="Calibri"/>
          <w:i/>
          <w:color w:val="4472C4"/>
          <w:sz w:val="20"/>
          <w:szCs w:val="20"/>
        </w:rPr>
        <w:t>Adicionalmente, en el proyecto se limitará</w:t>
      </w:r>
      <w:r w:rsidRPr="00A61C10">
        <w:rPr>
          <w:rFonts w:cs="Calibri"/>
          <w:i/>
          <w:color w:val="4472C4"/>
          <w:sz w:val="20"/>
          <w:szCs w:val="20"/>
        </w:rPr>
        <w:t xml:space="preserve"> la generación de residuos en los procesos relacionados con la construcción y la demolición, </w:t>
      </w:r>
      <w:r>
        <w:rPr>
          <w:rFonts w:cs="Calibri"/>
          <w:i/>
          <w:color w:val="4472C4"/>
          <w:sz w:val="20"/>
          <w:szCs w:val="20"/>
        </w:rPr>
        <w:t>incluyendo</w:t>
      </w:r>
      <w:r w:rsidRPr="00A61C10">
        <w:rPr>
          <w:rFonts w:cs="Calibri"/>
          <w:i/>
          <w:color w:val="4472C4"/>
          <w:sz w:val="20"/>
          <w:szCs w:val="20"/>
        </w:rPr>
        <w:t xml:space="preserve"> la práctica de demolición selectiva.</w:t>
      </w:r>
    </w:p>
    <w:p w14:paraId="3FD5FFEB"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color w:val="4472C4"/>
          <w:sz w:val="20"/>
          <w:szCs w:val="20"/>
        </w:rPr>
      </w:pPr>
    </w:p>
    <w:p w14:paraId="0FC7AA40" w14:textId="77777777" w:rsidR="0015639A" w:rsidRPr="002E73F2" w:rsidRDefault="0015639A" w:rsidP="002023A1">
      <w:pPr>
        <w:spacing w:line="259" w:lineRule="auto"/>
        <w:jc w:val="both"/>
        <w:rPr>
          <w:rFonts w:cs="Calibri"/>
        </w:rPr>
      </w:pPr>
    </w:p>
    <w:p w14:paraId="79DB157D"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al 100% al objetivo medioambiental, de acuerdo con el anexo VI del Reglamento 2021/241, en relación con la transición a una economía circular. </w:t>
      </w:r>
      <w:r w:rsidRPr="002E73F2">
        <w:rPr>
          <w:rFonts w:cs="Calibri"/>
          <w:i/>
        </w:rPr>
        <w:t>Proporcione una justificación</w:t>
      </w:r>
    </w:p>
    <w:p w14:paraId="64D45E1C"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p>
    <w:p w14:paraId="422B4232" w14:textId="77777777" w:rsidR="0015639A" w:rsidRPr="002E73F2" w:rsidRDefault="0015639A" w:rsidP="002023A1">
      <w:pPr>
        <w:spacing w:line="259" w:lineRule="auto"/>
        <w:jc w:val="both"/>
        <w:rPr>
          <w:rFonts w:cs="Calibri"/>
        </w:rPr>
      </w:pPr>
    </w:p>
    <w:p w14:paraId="109752D5"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Ninguna de las anteriores</w:t>
      </w:r>
    </w:p>
    <w:p w14:paraId="1851609E" w14:textId="77777777" w:rsidR="0015639A" w:rsidRPr="002E73F2" w:rsidRDefault="0015639A" w:rsidP="002023A1">
      <w:pPr>
        <w:spacing w:line="259" w:lineRule="auto"/>
        <w:ind w:left="720"/>
        <w:jc w:val="both"/>
        <w:rPr>
          <w:rFonts w:cs="Calibri"/>
        </w:rPr>
      </w:pPr>
      <w:r w:rsidRPr="002E73F2">
        <w:rPr>
          <w:rFonts w:cs="Calibri"/>
        </w:rPr>
        <w:t>¿Se espera que la actuación (i) dé lugar a un aumento significativo de la generación, incineración o eliminación de residuos, excepto la incineración de residuos peligrosos no reciclables; o (ii) genere importantes ineficiencias en el uso directo o indirecto de recursos naturales en cualquiera de las fases de su ciclo de vida, que no se minimicen con medidas adecuadas; o (iii) dé lugar a un perjuicio significativo y a largo plazo para el medio ambiente en relación con la economía circular?</w:t>
      </w:r>
    </w:p>
    <w:p w14:paraId="04F43976"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Sí: </w:t>
      </w:r>
      <w:r w:rsidRPr="002E73F2">
        <w:rPr>
          <w:rFonts w:cs="Calibri"/>
          <w:i/>
        </w:rPr>
        <w:t>debería desestimarse la actuación</w:t>
      </w:r>
    </w:p>
    <w:p w14:paraId="284D0FDA" w14:textId="77777777" w:rsidR="0015639A" w:rsidRPr="002E73F2" w:rsidRDefault="0015639A" w:rsidP="002023A1">
      <w:pPr>
        <w:spacing w:line="259" w:lineRule="auto"/>
        <w:ind w:left="720"/>
        <w:jc w:val="both"/>
        <w:rPr>
          <w:rFonts w:cs="Calibri"/>
          <w:i/>
        </w:rPr>
      </w:pPr>
      <w:r w:rsidRPr="00C232DC">
        <w:rPr>
          <w:rFonts w:ascii="Segoe UI Symbol" w:hAnsi="Segoe UI Symbol" w:cs="Segoe UI Symbol"/>
        </w:rPr>
        <w:t>☐</w:t>
      </w:r>
      <w:r w:rsidRPr="002E73F2">
        <w:rPr>
          <w:rFonts w:cs="Calibri"/>
        </w:rPr>
        <w:t xml:space="preserve"> No: </w:t>
      </w:r>
      <w:r w:rsidRPr="002E73F2">
        <w:rPr>
          <w:rFonts w:cs="Calibri"/>
          <w:i/>
        </w:rPr>
        <w:t>proporcione una justificación sustantiva del porqué la actuación cumple el principio DNSH para el objetivo de economía circular</w:t>
      </w:r>
    </w:p>
    <w:p w14:paraId="2F65E993"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line="259" w:lineRule="auto"/>
        <w:jc w:val="both"/>
        <w:rPr>
          <w:rFonts w:cs="Calibri"/>
        </w:rPr>
      </w:pPr>
    </w:p>
    <w:p w14:paraId="73BE7BE6" w14:textId="77777777" w:rsidR="0015639A" w:rsidRPr="002E73F2" w:rsidRDefault="0015639A" w:rsidP="002023A1">
      <w:pPr>
        <w:spacing w:line="259" w:lineRule="auto"/>
        <w:jc w:val="both"/>
        <w:rPr>
          <w:rFonts w:cs="Calibri"/>
          <w:b/>
          <w:bCs/>
        </w:rPr>
      </w:pPr>
      <w:r w:rsidRPr="002E73F2">
        <w:rPr>
          <w:rFonts w:cs="Calibri"/>
          <w:b/>
          <w:bCs/>
        </w:rPr>
        <w:br w:type="page"/>
      </w:r>
      <w:r w:rsidRPr="002E73F2">
        <w:rPr>
          <w:rFonts w:cs="Calibri"/>
          <w:b/>
          <w:bCs/>
        </w:rPr>
        <w:lastRenderedPageBreak/>
        <w:t>5. Prevención y control de la contaminación a la atmósfera, el agua o el suelo</w:t>
      </w:r>
    </w:p>
    <w:p w14:paraId="6DA41C0A" w14:textId="77777777" w:rsidR="0015639A" w:rsidRPr="002E73F2" w:rsidRDefault="0015639A" w:rsidP="002023A1">
      <w:pPr>
        <w:spacing w:line="259" w:lineRule="auto"/>
        <w:jc w:val="both"/>
        <w:rPr>
          <w:rFonts w:cs="Calibri"/>
          <w:bCs/>
        </w:rPr>
      </w:pPr>
      <w:r w:rsidRPr="002E73F2">
        <w:rPr>
          <w:rFonts w:cs="Calibri"/>
          <w:bCs/>
        </w:rPr>
        <w:t>La actuación:</w:t>
      </w:r>
    </w:p>
    <w:p w14:paraId="4BD4A4A4"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Causa un perjuicio nulo o insignificante sobre la prevención y control de la contaminación a la atmósfera, el agua o el suelo. </w:t>
      </w:r>
      <w:r w:rsidRPr="002E73F2">
        <w:rPr>
          <w:rFonts w:cs="Calibri"/>
          <w:i/>
        </w:rPr>
        <w:t>Proporcione una justificación</w:t>
      </w:r>
    </w:p>
    <w:p w14:paraId="37BD0EE8"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before="60"/>
        <w:jc w:val="both"/>
        <w:rPr>
          <w:rFonts w:cs="Calibri"/>
          <w:color w:val="4472C4"/>
          <w:sz w:val="20"/>
          <w:szCs w:val="20"/>
        </w:rPr>
      </w:pPr>
    </w:p>
    <w:p w14:paraId="6AF1A043"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sustancialmente a alcanzar el objetivo medioambiental de prevención y control de la contaminación a la atmósfera, el agua o el suelo de acuerdo con el artículo 14 del Reglamento 2020/852</w:t>
      </w:r>
      <w:r w:rsidRPr="002E73F2">
        <w:rPr>
          <w:rFonts w:cs="Calibri"/>
          <w:i/>
        </w:rPr>
        <w:t>. Proporcione una justificación</w:t>
      </w:r>
    </w:p>
    <w:p w14:paraId="529E1D34" w14:textId="77777777" w:rsidR="0015639A" w:rsidRPr="00F242C3" w:rsidRDefault="0015639A" w:rsidP="002023A1">
      <w:pPr>
        <w:pBdr>
          <w:top w:val="single" w:sz="4" w:space="1" w:color="auto"/>
          <w:left w:val="single" w:sz="4" w:space="4" w:color="auto"/>
          <w:bottom w:val="single" w:sz="4" w:space="1" w:color="auto"/>
          <w:right w:val="single" w:sz="4" w:space="4" w:color="auto"/>
        </w:pBdr>
        <w:spacing w:before="60"/>
        <w:jc w:val="both"/>
        <w:rPr>
          <w:rFonts w:cs="Calibri"/>
          <w:i/>
          <w:color w:val="4472C4"/>
          <w:sz w:val="20"/>
          <w:szCs w:val="20"/>
        </w:rPr>
      </w:pPr>
      <w:r w:rsidRPr="00F242C3">
        <w:t xml:space="preserve"> </w:t>
      </w:r>
      <w:r>
        <w:rPr>
          <w:rFonts w:cs="Calibri"/>
          <w:i/>
          <w:color w:val="4472C4"/>
          <w:sz w:val="20"/>
          <w:szCs w:val="20"/>
        </w:rPr>
        <w:t>L</w:t>
      </w:r>
      <w:r w:rsidRPr="00F242C3">
        <w:rPr>
          <w:rFonts w:cs="Calibri"/>
          <w:i/>
          <w:color w:val="4472C4"/>
          <w:sz w:val="20"/>
          <w:szCs w:val="20"/>
        </w:rPr>
        <w:t xml:space="preserve">as inversiones </w:t>
      </w:r>
      <w:r>
        <w:rPr>
          <w:rFonts w:cs="Calibri"/>
          <w:i/>
          <w:color w:val="4472C4"/>
          <w:sz w:val="20"/>
          <w:szCs w:val="20"/>
        </w:rPr>
        <w:t xml:space="preserve">consideradas en el Programa de incentivos a proyectos singulares de instalaciones de biogás </w:t>
      </w:r>
      <w:r w:rsidRPr="00F242C3">
        <w:rPr>
          <w:rFonts w:cs="Calibri"/>
          <w:i/>
          <w:color w:val="4472C4"/>
          <w:sz w:val="20"/>
          <w:szCs w:val="20"/>
        </w:rPr>
        <w:t>mejorarán los niveles de calidad del aire, el agua o el suelo al aumentar la utilización de este tipo de energía cumpliendo con los apartados a) y b) del artículo 14.1 del Reglamento 2020/852, por lo que contribuirán sustancialmente a la prevención y control de la contaminación:</w:t>
      </w:r>
    </w:p>
    <w:p w14:paraId="16D33F44" w14:textId="77777777" w:rsidR="0015639A" w:rsidRPr="00F242C3" w:rsidRDefault="0015639A" w:rsidP="002023A1">
      <w:pPr>
        <w:pBdr>
          <w:top w:val="single" w:sz="4" w:space="1" w:color="auto"/>
          <w:left w:val="single" w:sz="4" w:space="4" w:color="auto"/>
          <w:bottom w:val="single" w:sz="4" w:space="1" w:color="auto"/>
          <w:right w:val="single" w:sz="4" w:space="4" w:color="auto"/>
        </w:pBdr>
        <w:spacing w:before="60"/>
        <w:jc w:val="both"/>
        <w:rPr>
          <w:rFonts w:cs="Calibri"/>
          <w:i/>
          <w:color w:val="4472C4"/>
          <w:sz w:val="20"/>
          <w:szCs w:val="20"/>
        </w:rPr>
      </w:pPr>
      <w:r w:rsidRPr="00F242C3">
        <w:rPr>
          <w:rFonts w:cs="Calibri"/>
          <w:i/>
          <w:color w:val="4472C4"/>
          <w:sz w:val="20"/>
          <w:szCs w:val="20"/>
        </w:rPr>
        <w:t>a) prevenir o, cuando esto no sea posible, reducir las emisiones contaminantes a la atmósfera, el agua o la tierra, distintas de los gases de efecto invernadero;</w:t>
      </w:r>
    </w:p>
    <w:p w14:paraId="412ED258" w14:textId="77777777" w:rsidR="0015639A" w:rsidRPr="00F242C3" w:rsidRDefault="0015639A" w:rsidP="002023A1">
      <w:pPr>
        <w:pBdr>
          <w:top w:val="single" w:sz="4" w:space="1" w:color="auto"/>
          <w:left w:val="single" w:sz="4" w:space="4" w:color="auto"/>
          <w:bottom w:val="single" w:sz="4" w:space="1" w:color="auto"/>
          <w:right w:val="single" w:sz="4" w:space="4" w:color="auto"/>
        </w:pBdr>
        <w:spacing w:before="60"/>
        <w:jc w:val="both"/>
        <w:rPr>
          <w:rFonts w:cs="Calibri"/>
          <w:i/>
          <w:color w:val="4472C4"/>
          <w:sz w:val="20"/>
          <w:szCs w:val="20"/>
        </w:rPr>
      </w:pPr>
      <w:r w:rsidRPr="00F242C3">
        <w:rPr>
          <w:rFonts w:cs="Calibri"/>
          <w:i/>
          <w:color w:val="4472C4"/>
          <w:sz w:val="20"/>
          <w:szCs w:val="20"/>
        </w:rPr>
        <w:t xml:space="preserve">b) mejorar los niveles de calidad del aire, el agua o el suelo en las zonas en las que la actividad económica se realiza y minimizar al mismo tiempo los efectos adversos para la salud humana y el medio ambiente, o el riesgo de generarlos; </w:t>
      </w:r>
    </w:p>
    <w:p w14:paraId="3C484E1D" w14:textId="77777777" w:rsidR="0015639A" w:rsidRPr="00F242C3" w:rsidRDefault="0015639A" w:rsidP="002023A1">
      <w:pPr>
        <w:pBdr>
          <w:top w:val="single" w:sz="4" w:space="1" w:color="auto"/>
          <w:left w:val="single" w:sz="4" w:space="4" w:color="auto"/>
          <w:bottom w:val="single" w:sz="4" w:space="1" w:color="auto"/>
          <w:right w:val="single" w:sz="4" w:space="4" w:color="auto"/>
        </w:pBdr>
        <w:spacing w:before="60"/>
        <w:jc w:val="both"/>
        <w:rPr>
          <w:rFonts w:cs="Calibri"/>
          <w:i/>
          <w:color w:val="4472C4"/>
          <w:sz w:val="20"/>
          <w:szCs w:val="20"/>
        </w:rPr>
      </w:pPr>
    </w:p>
    <w:p w14:paraId="3CE987B3" w14:textId="77777777" w:rsidR="0015639A" w:rsidRDefault="0015639A" w:rsidP="002023A1">
      <w:pPr>
        <w:pBdr>
          <w:top w:val="single" w:sz="4" w:space="1" w:color="auto"/>
          <w:left w:val="single" w:sz="4" w:space="4" w:color="auto"/>
          <w:bottom w:val="single" w:sz="4" w:space="1" w:color="auto"/>
          <w:right w:val="single" w:sz="4" w:space="4" w:color="auto"/>
        </w:pBdr>
        <w:spacing w:before="60"/>
        <w:jc w:val="both"/>
        <w:rPr>
          <w:rFonts w:cs="Calibri"/>
          <w:i/>
          <w:color w:val="4472C4"/>
          <w:sz w:val="20"/>
          <w:szCs w:val="20"/>
        </w:rPr>
      </w:pPr>
      <w:r w:rsidRPr="00F242C3">
        <w:rPr>
          <w:rFonts w:cs="Calibri"/>
          <w:i/>
          <w:color w:val="4472C4"/>
          <w:sz w:val="20"/>
          <w:szCs w:val="20"/>
        </w:rPr>
        <w:t xml:space="preserve">En el caso de  instalaciones de combustión de gases renovables de potencias comprendidas entre 1 MW o superior e inferior a 50 MW, </w:t>
      </w:r>
      <w:r>
        <w:rPr>
          <w:rFonts w:cs="Calibri"/>
          <w:i/>
          <w:color w:val="4472C4"/>
          <w:sz w:val="20"/>
          <w:szCs w:val="20"/>
        </w:rPr>
        <w:t>en el proyecto se</w:t>
      </w:r>
      <w:r w:rsidRPr="00F242C3">
        <w:rPr>
          <w:rFonts w:cs="Calibri"/>
          <w:i/>
          <w:color w:val="4472C4"/>
          <w:sz w:val="20"/>
          <w:szCs w:val="20"/>
        </w:rPr>
        <w:t xml:space="preserve"> </w:t>
      </w:r>
      <w:r>
        <w:rPr>
          <w:rFonts w:cs="Calibri"/>
          <w:i/>
          <w:color w:val="4472C4"/>
          <w:sz w:val="20"/>
          <w:szCs w:val="20"/>
        </w:rPr>
        <w:t>cumplirá</w:t>
      </w:r>
      <w:r w:rsidRPr="00F242C3">
        <w:rPr>
          <w:rFonts w:cs="Calibri"/>
          <w:i/>
          <w:color w:val="4472C4"/>
          <w:sz w:val="20"/>
          <w:szCs w:val="20"/>
        </w:rPr>
        <w:t xml:space="preserve"> con los requisitos de emisiones establecidos en el RD 1042/2017, de 22 de diciembre, sobre la limitación de las emisiones a la atmósfera de determinados agentes contaminantes procedentes de instalaciones de combustión medianas y por el que se actualiza el anexo IV de la Ley 34/2007, de 15 de noviembre, de calidad del aire y protección de la atmósfera.</w:t>
      </w:r>
    </w:p>
    <w:p w14:paraId="6607BDB5"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before="60"/>
        <w:jc w:val="both"/>
        <w:rPr>
          <w:rFonts w:cs="Calibri"/>
          <w:color w:val="4472C4"/>
          <w:sz w:val="20"/>
          <w:szCs w:val="20"/>
        </w:rPr>
      </w:pPr>
    </w:p>
    <w:p w14:paraId="5205C73B"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al 100% al objetivo medioambiental, de acuerdo con el anexo VI del Reglamento 2021/241, en relación con la prevención y control de la contaminación a la atmósfera, el agua o el suelo. </w:t>
      </w:r>
      <w:r w:rsidRPr="002E73F2">
        <w:rPr>
          <w:rFonts w:cs="Calibri"/>
          <w:i/>
        </w:rPr>
        <w:t>Proporcione una justificación</w:t>
      </w:r>
    </w:p>
    <w:p w14:paraId="42B913A7"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p>
    <w:p w14:paraId="5133B2C0"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Ninguna de las anteriores</w:t>
      </w:r>
    </w:p>
    <w:p w14:paraId="475D5BB9" w14:textId="77777777" w:rsidR="0015639A" w:rsidRPr="002E73F2" w:rsidRDefault="0015639A" w:rsidP="002023A1">
      <w:pPr>
        <w:spacing w:line="259" w:lineRule="auto"/>
        <w:ind w:left="720"/>
        <w:jc w:val="both"/>
        <w:rPr>
          <w:rFonts w:cs="Calibri"/>
        </w:rPr>
      </w:pPr>
      <w:r w:rsidRPr="002E73F2">
        <w:rPr>
          <w:rFonts w:cs="Calibri"/>
        </w:rPr>
        <w:t>¿Se espera que la actuación dé lugar a un aumento significativo de las emisiones contaminantes a la atmósfera, el agua o el suelo?</w:t>
      </w:r>
    </w:p>
    <w:p w14:paraId="6394983B"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Sí: </w:t>
      </w:r>
      <w:r w:rsidRPr="002E73F2">
        <w:rPr>
          <w:rFonts w:cs="Calibri"/>
          <w:i/>
        </w:rPr>
        <w:t>debería desestimarse la actuación</w:t>
      </w:r>
    </w:p>
    <w:p w14:paraId="56A0E8F9"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No: </w:t>
      </w:r>
      <w:r w:rsidRPr="002E73F2">
        <w:rPr>
          <w:rFonts w:cs="Calibri"/>
          <w:i/>
        </w:rPr>
        <w:t>proporcione una justificación sustantiva del porqué la actuación cumple el principio DNSH para el objetivo de prevención y control de la contaminación a la atmósfera, el agua o el suelo.</w:t>
      </w:r>
    </w:p>
    <w:p w14:paraId="7616749E" w14:textId="4CE1DEA0" w:rsidR="0015639A" w:rsidRPr="002E73F2" w:rsidRDefault="0015639A" w:rsidP="002023A1">
      <w:pPr>
        <w:spacing w:line="259" w:lineRule="auto"/>
        <w:jc w:val="both"/>
        <w:rPr>
          <w:rFonts w:cs="Calibri"/>
          <w:b/>
          <w:bCs/>
        </w:rPr>
      </w:pPr>
      <w:r w:rsidRPr="002E73F2">
        <w:rPr>
          <w:rFonts w:cs="Calibri"/>
          <w:b/>
          <w:bCs/>
        </w:rPr>
        <w:t>6. Protección y restauración de la biodiversidad y los ecosistemas</w:t>
      </w:r>
    </w:p>
    <w:p w14:paraId="5684BB45" w14:textId="77777777" w:rsidR="0015639A" w:rsidRPr="002E73F2" w:rsidRDefault="0015639A" w:rsidP="002023A1">
      <w:pPr>
        <w:spacing w:line="259" w:lineRule="auto"/>
        <w:jc w:val="both"/>
        <w:rPr>
          <w:rFonts w:cs="Calibri"/>
          <w:bCs/>
        </w:rPr>
      </w:pPr>
      <w:r w:rsidRPr="002E73F2">
        <w:rPr>
          <w:rFonts w:cs="Calibri"/>
          <w:bCs/>
        </w:rPr>
        <w:t>La actuación:</w:t>
      </w:r>
    </w:p>
    <w:p w14:paraId="3D11393B" w14:textId="77777777" w:rsidR="0015639A" w:rsidRPr="002E73F2" w:rsidRDefault="0015639A" w:rsidP="002023A1">
      <w:pPr>
        <w:spacing w:line="259" w:lineRule="auto"/>
        <w:jc w:val="both"/>
        <w:rPr>
          <w:rFonts w:cs="Calibri"/>
        </w:rPr>
      </w:pPr>
      <w:r w:rsidRPr="00C232DC">
        <w:rPr>
          <w:rFonts w:ascii="Segoe UI Symbol" w:hAnsi="Segoe UI Symbol" w:cs="Segoe UI Symbol"/>
        </w:rPr>
        <w:lastRenderedPageBreak/>
        <w:t>☐</w:t>
      </w:r>
      <w:r w:rsidRPr="002E73F2">
        <w:rPr>
          <w:rFonts w:cs="Calibri"/>
        </w:rPr>
        <w:t xml:space="preserve"> Causa un perjuicio nulo o insignificante sobre la protección y restauración de la biodiversidad y los ecosistemas. </w:t>
      </w:r>
      <w:r w:rsidRPr="002E73F2">
        <w:rPr>
          <w:rFonts w:cs="Calibri"/>
          <w:i/>
        </w:rPr>
        <w:t>Proporcione una justificación</w:t>
      </w:r>
    </w:p>
    <w:p w14:paraId="58CD6D3D"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line="259" w:lineRule="auto"/>
        <w:jc w:val="both"/>
        <w:rPr>
          <w:rFonts w:cs="Calibri"/>
          <w:color w:val="4472C4"/>
          <w:sz w:val="20"/>
          <w:szCs w:val="20"/>
        </w:rPr>
      </w:pPr>
    </w:p>
    <w:p w14:paraId="5BE4B113"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sustancialmente a alcanzar el objetivo medioambiental protección y restauración de la biodiversidad y los ecosistemas de acuerdo con el artículo 15 del Reglamento 2020/852</w:t>
      </w:r>
      <w:r w:rsidRPr="002E73F2">
        <w:rPr>
          <w:rFonts w:cs="Calibri"/>
          <w:i/>
        </w:rPr>
        <w:t>. Proporcione una justificación</w:t>
      </w:r>
    </w:p>
    <w:p w14:paraId="6F69FFAA" w14:textId="77777777" w:rsidR="0015639A" w:rsidRPr="0083245A" w:rsidRDefault="0015639A" w:rsidP="000B66C5">
      <w:pPr>
        <w:pBdr>
          <w:top w:val="single" w:sz="4" w:space="1" w:color="auto"/>
          <w:left w:val="single" w:sz="4" w:space="4" w:color="auto"/>
          <w:bottom w:val="single" w:sz="4" w:space="0" w:color="auto"/>
          <w:right w:val="single" w:sz="4" w:space="4" w:color="auto"/>
        </w:pBdr>
        <w:jc w:val="both"/>
        <w:rPr>
          <w:rFonts w:cs="Calibri"/>
          <w:i/>
          <w:color w:val="4472C4"/>
          <w:sz w:val="20"/>
          <w:szCs w:val="20"/>
          <w:lang w:val="es-ES_tradnl"/>
        </w:rPr>
      </w:pPr>
      <w:r w:rsidRPr="0083245A">
        <w:rPr>
          <w:rFonts w:cs="Calibri"/>
          <w:i/>
          <w:color w:val="4472C4"/>
          <w:sz w:val="20"/>
          <w:szCs w:val="20"/>
          <w:lang w:val="es-ES_tradnl"/>
        </w:rPr>
        <w:t>E</w:t>
      </w:r>
      <w:r>
        <w:rPr>
          <w:rFonts w:cs="Calibri"/>
          <w:i/>
          <w:color w:val="4472C4"/>
          <w:sz w:val="20"/>
          <w:szCs w:val="20"/>
          <w:lang w:val="es-ES_tradnl"/>
        </w:rPr>
        <w:t>l Programa de incentivos a proyectos singulares de instalaciones de biogás contempla</w:t>
      </w:r>
      <w:r w:rsidRPr="0083245A">
        <w:rPr>
          <w:rFonts w:cs="Calibri"/>
          <w:i/>
          <w:color w:val="4472C4"/>
          <w:sz w:val="20"/>
          <w:szCs w:val="20"/>
          <w:lang w:val="es-ES_tradnl"/>
        </w:rPr>
        <w:t xml:space="preserve"> la inversión en instalaciones de producción o aprovechamiento de biogás a partir de la fracción orgánica de residuos procedentes de recogida selectiva, o residuos municipales, lodos de depuradora, residuos agroindustriales y otros siempre que dicho biogás se use para producción de calor, energía eléctrica, cogeneración de alta eficiencia, instalaciones de depuración de biometano. Opcionalmente, la instalación de producción de biogás puede incluir las instalaciones necesarias para el aprovechamiento del digerido.</w:t>
      </w:r>
    </w:p>
    <w:p w14:paraId="50820DD3" w14:textId="77777777" w:rsidR="0015639A" w:rsidRPr="0083245A" w:rsidRDefault="0015639A" w:rsidP="000B66C5">
      <w:pPr>
        <w:pBdr>
          <w:top w:val="single" w:sz="4" w:space="1" w:color="auto"/>
          <w:left w:val="single" w:sz="4" w:space="4" w:color="auto"/>
          <w:bottom w:val="single" w:sz="4" w:space="0" w:color="auto"/>
          <w:right w:val="single" w:sz="4" w:space="4" w:color="auto"/>
        </w:pBdr>
        <w:jc w:val="both"/>
        <w:rPr>
          <w:rFonts w:cs="Calibri"/>
          <w:i/>
          <w:color w:val="4472C4"/>
          <w:sz w:val="20"/>
          <w:szCs w:val="20"/>
          <w:lang w:val="es-ES_tradnl"/>
        </w:rPr>
      </w:pPr>
      <w:r w:rsidRPr="0083245A">
        <w:rPr>
          <w:rFonts w:cs="Calibri"/>
          <w:i/>
          <w:color w:val="4472C4"/>
          <w:sz w:val="20"/>
          <w:szCs w:val="20"/>
          <w:lang w:val="es-ES_tradnl"/>
        </w:rPr>
        <w:t>L</w:t>
      </w:r>
      <w:r>
        <w:rPr>
          <w:rFonts w:cs="Calibri"/>
          <w:i/>
          <w:color w:val="4472C4"/>
          <w:sz w:val="20"/>
          <w:szCs w:val="20"/>
          <w:lang w:val="es-ES_tradnl"/>
        </w:rPr>
        <w:t>as actuacione</w:t>
      </w:r>
      <w:r w:rsidRPr="0083245A">
        <w:rPr>
          <w:rFonts w:cs="Calibri"/>
          <w:i/>
          <w:color w:val="4472C4"/>
          <w:sz w:val="20"/>
          <w:szCs w:val="20"/>
          <w:lang w:val="es-ES_tradnl"/>
        </w:rPr>
        <w:t>s que incluyan el tratamiento del digerido resultante de la producción de biogás pueden producir un fertilizante sostenible que constituye una actividad económica que contribuye de forma sustancial a la protección y restauración de la biodiversidad y los ecosistemas ya que cumple con el apartado e) del artículo 15.1 del Reglamento 2020/852 puesto que facilita la actividad del apartado c) unas prácticas agrícolas sostenibles.</w:t>
      </w:r>
    </w:p>
    <w:p w14:paraId="2859353D" w14:textId="77777777" w:rsidR="0015639A" w:rsidRDefault="0015639A" w:rsidP="000B66C5">
      <w:pPr>
        <w:pBdr>
          <w:top w:val="single" w:sz="4" w:space="1" w:color="auto"/>
          <w:left w:val="single" w:sz="4" w:space="4" w:color="auto"/>
          <w:bottom w:val="single" w:sz="4" w:space="0" w:color="auto"/>
          <w:right w:val="single" w:sz="4" w:space="4" w:color="auto"/>
        </w:pBdr>
        <w:jc w:val="both"/>
        <w:rPr>
          <w:rFonts w:cs="Calibri"/>
          <w:i/>
          <w:color w:val="4472C4"/>
          <w:sz w:val="20"/>
          <w:szCs w:val="20"/>
          <w:lang w:val="es-ES_tradnl"/>
        </w:rPr>
      </w:pPr>
      <w:r w:rsidRPr="0083245A">
        <w:rPr>
          <w:rFonts w:cs="Calibri"/>
          <w:i/>
          <w:color w:val="4472C4"/>
          <w:sz w:val="20"/>
          <w:szCs w:val="20"/>
          <w:lang w:val="es-ES_tradnl"/>
        </w:rPr>
        <w:t>El uso de fertilizantes sostenibles tipo compost contribuye a frenar o evitar la degradación de los suelos ya que mejora su estructura y facilita la biodiversidad.</w:t>
      </w:r>
    </w:p>
    <w:p w14:paraId="7E39847A" w14:textId="3C4A4A43" w:rsidR="0015639A" w:rsidRPr="002E73F2" w:rsidRDefault="0015639A" w:rsidP="000B66C5">
      <w:pPr>
        <w:pBdr>
          <w:top w:val="single" w:sz="4" w:space="1" w:color="auto"/>
          <w:left w:val="single" w:sz="4" w:space="4" w:color="auto"/>
          <w:bottom w:val="single" w:sz="4" w:space="0" w:color="auto"/>
          <w:right w:val="single" w:sz="4" w:space="4" w:color="auto"/>
        </w:pBdr>
        <w:jc w:val="both"/>
        <w:rPr>
          <w:rFonts w:cs="Calibri"/>
        </w:rPr>
      </w:pPr>
      <w:r w:rsidRPr="00C545DC">
        <w:rPr>
          <w:rFonts w:cs="Calibri"/>
          <w:i/>
          <w:color w:val="4472C4"/>
          <w:sz w:val="20"/>
          <w:szCs w:val="20"/>
          <w:lang w:val="es-ES_tradnl"/>
        </w:rPr>
        <w:t>Adicionalmente, en</w:t>
      </w:r>
      <w:r>
        <w:rPr>
          <w:rFonts w:cs="Calibri"/>
          <w:i/>
          <w:color w:val="4472C4"/>
          <w:sz w:val="20"/>
          <w:szCs w:val="20"/>
          <w:lang w:val="es-ES_tradnl"/>
        </w:rPr>
        <w:t xml:space="preserve"> el proyecto</w:t>
      </w:r>
      <w:r w:rsidRPr="00C545DC">
        <w:rPr>
          <w:rFonts w:cs="Calibri"/>
          <w:i/>
          <w:color w:val="4472C4"/>
          <w:sz w:val="20"/>
          <w:szCs w:val="20"/>
          <w:lang w:val="es-ES_tradnl"/>
        </w:rPr>
        <w:t xml:space="preserve"> se llevará a cabo </w:t>
      </w:r>
      <w:r>
        <w:rPr>
          <w:rFonts w:cs="Calibri"/>
          <w:i/>
          <w:color w:val="4472C4"/>
          <w:sz w:val="20"/>
          <w:szCs w:val="20"/>
          <w:lang w:val="es-ES_tradnl"/>
        </w:rPr>
        <w:t>un</w:t>
      </w:r>
      <w:r w:rsidRPr="00C545DC">
        <w:rPr>
          <w:rFonts w:cs="Calibri"/>
          <w:i/>
          <w:color w:val="4472C4"/>
          <w:sz w:val="20"/>
          <w:szCs w:val="20"/>
          <w:lang w:val="es-ES_tradnl"/>
        </w:rPr>
        <w:t xml:space="preserve"> Estudio de Impacto Ambiental que detectará y mitigará los impactos del desarrollo de estos proyectos.</w:t>
      </w:r>
    </w:p>
    <w:p w14:paraId="7F9C2C2F" w14:textId="77777777" w:rsidR="0015639A" w:rsidRPr="002E73F2" w:rsidRDefault="0015639A" w:rsidP="002023A1">
      <w:pPr>
        <w:spacing w:line="259" w:lineRule="auto"/>
        <w:jc w:val="both"/>
        <w:rPr>
          <w:rFonts w:cs="Calibri"/>
          <w:i/>
        </w:rPr>
      </w:pPr>
      <w:r w:rsidRPr="00C232DC">
        <w:rPr>
          <w:rFonts w:ascii="Segoe UI Symbol" w:hAnsi="Segoe UI Symbol" w:cs="Segoe UI Symbol"/>
        </w:rPr>
        <w:t>☐</w:t>
      </w:r>
      <w:r w:rsidRPr="002E73F2">
        <w:rPr>
          <w:rFonts w:cs="Calibri"/>
        </w:rPr>
        <w:t xml:space="preserve"> Contribuye al 100% al objetivo medioambiental, de acuerdo con el anexo VI del Reglamento 2021/241, en relación con la protección y restauración de la biodiversidad y los ecosistemas. </w:t>
      </w:r>
      <w:r w:rsidRPr="002E73F2">
        <w:rPr>
          <w:rFonts w:cs="Calibri"/>
          <w:i/>
        </w:rPr>
        <w:t>Proporcione una justificación</w:t>
      </w:r>
    </w:p>
    <w:p w14:paraId="3E35B3DE" w14:textId="77777777" w:rsidR="0015639A" w:rsidRPr="002E73F2" w:rsidRDefault="0015639A" w:rsidP="002023A1">
      <w:pPr>
        <w:pBdr>
          <w:top w:val="single" w:sz="4" w:space="1" w:color="auto"/>
          <w:left w:val="single" w:sz="4" w:space="4" w:color="auto"/>
          <w:bottom w:val="single" w:sz="4" w:space="1" w:color="auto"/>
          <w:right w:val="single" w:sz="4" w:space="4" w:color="auto"/>
        </w:pBdr>
        <w:jc w:val="both"/>
        <w:rPr>
          <w:rFonts w:cs="Calibri"/>
          <w:i/>
          <w:color w:val="4472C4"/>
          <w:sz w:val="20"/>
          <w:szCs w:val="20"/>
        </w:rPr>
      </w:pPr>
    </w:p>
    <w:p w14:paraId="2D4217C7" w14:textId="77777777" w:rsidR="0015639A" w:rsidRPr="002E73F2" w:rsidRDefault="0015639A" w:rsidP="002023A1">
      <w:pPr>
        <w:spacing w:line="259" w:lineRule="auto"/>
        <w:jc w:val="both"/>
        <w:rPr>
          <w:rFonts w:cs="Calibri"/>
        </w:rPr>
      </w:pPr>
      <w:r w:rsidRPr="00C232DC">
        <w:rPr>
          <w:rFonts w:ascii="Segoe UI Symbol" w:hAnsi="Segoe UI Symbol" w:cs="Segoe UI Symbol"/>
        </w:rPr>
        <w:t>☐</w:t>
      </w:r>
      <w:r w:rsidRPr="002E73F2">
        <w:rPr>
          <w:rFonts w:cs="Calibri"/>
        </w:rPr>
        <w:t xml:space="preserve"> Ninguna de las anteriores</w:t>
      </w:r>
    </w:p>
    <w:p w14:paraId="5B96F5BF" w14:textId="77777777" w:rsidR="0015639A" w:rsidRPr="002E73F2" w:rsidRDefault="0015639A" w:rsidP="002023A1">
      <w:pPr>
        <w:spacing w:line="259" w:lineRule="auto"/>
        <w:ind w:left="720"/>
        <w:jc w:val="both"/>
        <w:rPr>
          <w:rFonts w:cs="Calibri"/>
        </w:rPr>
      </w:pPr>
      <w:r w:rsidRPr="002E73F2">
        <w:rPr>
          <w:rFonts w:cs="Calibri"/>
        </w:rPr>
        <w:t>¿Se espera que la actuación (i) vaya en gran medida en detrimento de las buenas condiciones y la resiliencia de los ecosistemas; o (ii) vaya en detrimento del estado de conservación de los hábitats y las especies, en particular de aquellos de interés para la Unión?</w:t>
      </w:r>
    </w:p>
    <w:p w14:paraId="495E9307" w14:textId="77777777" w:rsidR="0015639A" w:rsidRPr="002E73F2" w:rsidRDefault="0015639A" w:rsidP="002023A1">
      <w:pPr>
        <w:spacing w:line="259" w:lineRule="auto"/>
        <w:ind w:left="720"/>
        <w:jc w:val="both"/>
        <w:rPr>
          <w:rFonts w:cs="Calibri"/>
        </w:rPr>
      </w:pPr>
      <w:r w:rsidRPr="00C232DC">
        <w:rPr>
          <w:rFonts w:ascii="Segoe UI Symbol" w:hAnsi="Segoe UI Symbol" w:cs="Segoe UI Symbol"/>
        </w:rPr>
        <w:t>☐</w:t>
      </w:r>
      <w:r w:rsidRPr="002E73F2">
        <w:rPr>
          <w:rFonts w:cs="Calibri"/>
        </w:rPr>
        <w:t xml:space="preserve"> Sí: </w:t>
      </w:r>
      <w:r w:rsidRPr="002E73F2">
        <w:rPr>
          <w:rFonts w:cs="Calibri"/>
          <w:i/>
        </w:rPr>
        <w:t>debería desestimarse la actuación</w:t>
      </w:r>
    </w:p>
    <w:p w14:paraId="4C3B49EF" w14:textId="77777777" w:rsidR="0015639A" w:rsidRPr="002E73F2" w:rsidRDefault="0015639A" w:rsidP="002023A1">
      <w:pPr>
        <w:tabs>
          <w:tab w:val="left" w:pos="8505"/>
        </w:tabs>
        <w:spacing w:line="259" w:lineRule="auto"/>
        <w:ind w:left="720"/>
        <w:jc w:val="both"/>
        <w:rPr>
          <w:rFonts w:cs="Calibri"/>
          <w:i/>
        </w:rPr>
      </w:pPr>
      <w:r w:rsidRPr="00C232DC">
        <w:rPr>
          <w:rFonts w:ascii="Segoe UI Symbol" w:hAnsi="Segoe UI Symbol" w:cs="Segoe UI Symbol"/>
        </w:rPr>
        <w:t>☐</w:t>
      </w:r>
      <w:r w:rsidRPr="002E73F2">
        <w:rPr>
          <w:rFonts w:cs="Calibri"/>
        </w:rPr>
        <w:t xml:space="preserve"> No: </w:t>
      </w:r>
      <w:r w:rsidRPr="002E73F2">
        <w:rPr>
          <w:rFonts w:cs="Calibri"/>
          <w:i/>
        </w:rPr>
        <w:t xml:space="preserve">proporcione una justificación sustantiva del porqué la actuación cumple el principio DNSH para el objetivo de </w:t>
      </w:r>
      <w:r w:rsidRPr="002E73F2">
        <w:rPr>
          <w:rFonts w:cs="Calibri"/>
        </w:rPr>
        <w:t>protección y restauración de la biodiversidad y los ecosistemas</w:t>
      </w:r>
      <w:r w:rsidRPr="002E73F2">
        <w:rPr>
          <w:rFonts w:cs="Calibri"/>
          <w:i/>
        </w:rPr>
        <w:t>.</w:t>
      </w:r>
    </w:p>
    <w:p w14:paraId="6FD9E52F" w14:textId="77777777" w:rsidR="0015639A" w:rsidRPr="002E73F2" w:rsidRDefault="0015639A" w:rsidP="002023A1">
      <w:pPr>
        <w:pBdr>
          <w:top w:val="single" w:sz="4" w:space="1" w:color="auto"/>
          <w:left w:val="single" w:sz="4" w:space="4" w:color="auto"/>
          <w:bottom w:val="single" w:sz="4" w:space="1" w:color="auto"/>
          <w:right w:val="single" w:sz="4" w:space="4" w:color="auto"/>
        </w:pBdr>
        <w:spacing w:line="259" w:lineRule="auto"/>
        <w:jc w:val="both"/>
        <w:rPr>
          <w:rFonts w:cs="Calibri"/>
        </w:rPr>
      </w:pPr>
    </w:p>
    <w:p w14:paraId="75528B1B" w14:textId="77777777" w:rsidR="0015639A" w:rsidRPr="002E73F2" w:rsidRDefault="0015639A" w:rsidP="0015639A">
      <w:pPr>
        <w:spacing w:after="120"/>
        <w:rPr>
          <w:rFonts w:cs="Calibri"/>
        </w:rPr>
      </w:pPr>
    </w:p>
    <w:p w14:paraId="7AAF8F94" w14:textId="111394B6" w:rsidR="0015639A" w:rsidRPr="002E73F2" w:rsidRDefault="0015639A" w:rsidP="0015639A">
      <w:pPr>
        <w:spacing w:before="240" w:after="240"/>
        <w:jc w:val="center"/>
        <w:rPr>
          <w:rFonts w:cs="Calibri"/>
        </w:rPr>
      </w:pPr>
      <w:r w:rsidRPr="002E73F2">
        <w:rPr>
          <w:rFonts w:cs="Calibri"/>
        </w:rPr>
        <w:t xml:space="preserve">En </w:t>
      </w:r>
      <w:r w:rsidR="00A502F0">
        <w:rPr>
          <w:rFonts w:cs="Calibri"/>
        </w:rPr>
        <w:t>Almería</w:t>
      </w:r>
      <w:r w:rsidRPr="002E73F2">
        <w:rPr>
          <w:rFonts w:cs="Calibri"/>
        </w:rPr>
        <w:t xml:space="preserve"> a</w:t>
      </w:r>
      <w:r w:rsidR="00A502F0">
        <w:rPr>
          <w:rFonts w:cs="Calibri"/>
        </w:rPr>
        <w:t xml:space="preserve"> </w:t>
      </w:r>
      <w:r w:rsidR="001443DD">
        <w:rPr>
          <w:rFonts w:cs="Calibri"/>
        </w:rPr>
        <w:t>21</w:t>
      </w:r>
      <w:r w:rsidRPr="002E73F2">
        <w:rPr>
          <w:rFonts w:cs="Calibri"/>
        </w:rPr>
        <w:t xml:space="preserve"> de </w:t>
      </w:r>
      <w:r w:rsidR="00A502F0">
        <w:rPr>
          <w:rFonts w:cs="Calibri"/>
        </w:rPr>
        <w:t>Octubre</w:t>
      </w:r>
      <w:r w:rsidRPr="002E73F2">
        <w:rPr>
          <w:rFonts w:cs="Calibri"/>
        </w:rPr>
        <w:t xml:space="preserve"> de </w:t>
      </w:r>
      <w:r w:rsidR="00A502F0">
        <w:rPr>
          <w:rFonts w:cs="Calibri"/>
        </w:rPr>
        <w:t>2022.</w:t>
      </w:r>
    </w:p>
    <w:p w14:paraId="170CBC8D" w14:textId="2E336AD6" w:rsidR="0015639A" w:rsidRPr="002E73F2" w:rsidRDefault="0015639A" w:rsidP="000B66C5">
      <w:pPr>
        <w:spacing w:before="240" w:after="240"/>
        <w:jc w:val="center"/>
        <w:rPr>
          <w:rFonts w:eastAsiaTheme="majorEastAsia" w:cs="Calibri"/>
          <w:b/>
        </w:rPr>
      </w:pPr>
      <w:r w:rsidRPr="00A15D19">
        <w:rPr>
          <w:rFonts w:cs="Calibri"/>
          <w:i/>
          <w:iCs/>
        </w:rPr>
        <w:t>(Firma del solicitante o de representante de la entidad)</w:t>
      </w:r>
      <w:bookmarkStart w:id="2" w:name="_Toc91063958"/>
      <w:bookmarkEnd w:id="2"/>
    </w:p>
    <w:sectPr w:rsidR="0015639A" w:rsidRPr="002E73F2" w:rsidSect="001721C8">
      <w:headerReference w:type="default" r:id="rId11"/>
      <w:footerReference w:type="even" r:id="rId12"/>
      <w:footerReference w:type="default" r:id="rId13"/>
      <w:headerReference w:type="first" r:id="rId14"/>
      <w:footerReference w:type="first" r:id="rId15"/>
      <w:pgSz w:w="11906" w:h="16838"/>
      <w:pgMar w:top="1248" w:right="1080" w:bottom="993" w:left="1080" w:header="426" w:footer="5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E97A" w14:textId="77777777" w:rsidR="004E66DD" w:rsidRDefault="004E66DD" w:rsidP="00CF7937">
      <w:pPr>
        <w:spacing w:after="0" w:line="240" w:lineRule="auto"/>
      </w:pPr>
      <w:r>
        <w:separator/>
      </w:r>
    </w:p>
  </w:endnote>
  <w:endnote w:type="continuationSeparator" w:id="0">
    <w:p w14:paraId="7E3FDBE4" w14:textId="77777777" w:rsidR="004E66DD" w:rsidRDefault="004E66DD" w:rsidP="00CF7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GJCIDE+Arial,Bold">
    <w:altName w:val="Arial"/>
    <w:panose1 w:val="00000000000000000000"/>
    <w:charset w:val="00"/>
    <w:family w:val="swiss"/>
    <w:notTrueType/>
    <w:pitch w:val="default"/>
    <w:sig w:usb0="00000003" w:usb1="00000000" w:usb2="00000000" w:usb3="00000000" w:csb0="00000001" w:csb1="00000000"/>
  </w:font>
  <w:font w:name="DIN Next LT Pro">
    <w:altName w:val="Corbel"/>
    <w:charset w:val="00"/>
    <w:family w:val="swiss"/>
    <w:pitch w:val="variable"/>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87">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29839087"/>
      <w:docPartObj>
        <w:docPartGallery w:val="Page Numbers (Bottom of Page)"/>
        <w:docPartUnique/>
      </w:docPartObj>
    </w:sdtPr>
    <w:sdtContent>
      <w:p w14:paraId="00BE6F90" w14:textId="08E9685B" w:rsidR="00E94410" w:rsidRDefault="00E94410" w:rsidP="005555A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B66BD4F" w14:textId="77777777" w:rsidR="00B81AA3" w:rsidRDefault="00B81AA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79422026"/>
      <w:docPartObj>
        <w:docPartGallery w:val="Page Numbers (Bottom of Page)"/>
        <w:docPartUnique/>
      </w:docPartObj>
    </w:sdtPr>
    <w:sdtContent>
      <w:p w14:paraId="5F98DE99" w14:textId="78B03846" w:rsidR="00E94410" w:rsidRDefault="00E94410" w:rsidP="005555A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08035F">
          <w:rPr>
            <w:rStyle w:val="Nmerodepgina"/>
            <w:noProof/>
          </w:rPr>
          <w:t>13</w:t>
        </w:r>
        <w:r>
          <w:rPr>
            <w:rStyle w:val="Nmerodepgina"/>
          </w:rPr>
          <w:fldChar w:fldCharType="end"/>
        </w:r>
      </w:p>
    </w:sdtContent>
  </w:sdt>
  <w:p w14:paraId="7C09EAFA" w14:textId="4FD5E6C9" w:rsidR="00261C10" w:rsidRPr="00D1063E" w:rsidRDefault="00E94410" w:rsidP="008B7E29">
    <w:pPr>
      <w:pStyle w:val="Encabezado"/>
      <w:tabs>
        <w:tab w:val="clear" w:pos="8504"/>
        <w:tab w:val="right" w:pos="7230"/>
      </w:tabs>
      <w:ind w:right="-568" w:hanging="567"/>
      <w:jc w:val="center"/>
    </w:pPr>
    <w:r>
      <w:rPr>
        <w:noProof/>
        <w:lang w:eastAsia="es-ES"/>
      </w:rPr>
      <w:drawing>
        <wp:anchor distT="0" distB="0" distL="114300" distR="114300" simplePos="0" relativeHeight="251660288" behindDoc="1" locked="0" layoutInCell="1" allowOverlap="1" wp14:anchorId="52FC4FF5" wp14:editId="03D9E921">
          <wp:simplePos x="0" y="0"/>
          <wp:positionH relativeFrom="column">
            <wp:posOffset>3774518</wp:posOffset>
          </wp:positionH>
          <wp:positionV relativeFrom="paragraph">
            <wp:posOffset>88445</wp:posOffset>
          </wp:positionV>
          <wp:extent cx="1659312" cy="368736"/>
          <wp:effectExtent l="0" t="0" r="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isterio-color-online.png"/>
                  <pic:cNvPicPr/>
                </pic:nvPicPr>
                <pic:blipFill>
                  <a:blip r:embed="rId1">
                    <a:extLst>
                      <a:ext uri="{28A0092B-C50C-407E-A947-70E740481C1C}">
                        <a14:useLocalDpi xmlns:a14="http://schemas.microsoft.com/office/drawing/2010/main" val="0"/>
                      </a:ext>
                    </a:extLst>
                  </a:blip>
                  <a:stretch>
                    <a:fillRect/>
                  </a:stretch>
                </pic:blipFill>
                <pic:spPr>
                  <a:xfrm>
                    <a:off x="0" y="0"/>
                    <a:ext cx="1672995" cy="371777"/>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1" locked="0" layoutInCell="1" allowOverlap="1" wp14:anchorId="3277410E" wp14:editId="686F3D11">
          <wp:simplePos x="0" y="0"/>
          <wp:positionH relativeFrom="column">
            <wp:posOffset>5531480</wp:posOffset>
          </wp:positionH>
          <wp:positionV relativeFrom="paragraph">
            <wp:posOffset>84455</wp:posOffset>
          </wp:positionV>
          <wp:extent cx="1113155" cy="369570"/>
          <wp:effectExtent l="0" t="0" r="444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AE-COLOR.png"/>
                  <pic:cNvPicPr/>
                </pic:nvPicPr>
                <pic:blipFill>
                  <a:blip r:embed="rId2">
                    <a:extLst>
                      <a:ext uri="{28A0092B-C50C-407E-A947-70E740481C1C}">
                        <a14:useLocalDpi xmlns:a14="http://schemas.microsoft.com/office/drawing/2010/main" val="0"/>
                      </a:ext>
                    </a:extLst>
                  </a:blip>
                  <a:stretch>
                    <a:fillRect/>
                  </a:stretch>
                </pic:blipFill>
                <pic:spPr>
                  <a:xfrm>
                    <a:off x="0" y="0"/>
                    <a:ext cx="1113155" cy="369570"/>
                  </a:xfrm>
                  <a:prstGeom prst="rect">
                    <a:avLst/>
                  </a:prstGeom>
                </pic:spPr>
              </pic:pic>
            </a:graphicData>
          </a:graphic>
          <wp14:sizeRelH relativeFrom="page">
            <wp14:pctWidth>0</wp14:pctWidth>
          </wp14:sizeRelH>
          <wp14:sizeRelV relativeFrom="page">
            <wp14:pctHeight>0</wp14:pctHeight>
          </wp14:sizeRelV>
        </wp:anchor>
      </w:drawing>
    </w:r>
  </w:p>
  <w:p w14:paraId="01AF6335" w14:textId="12F9A443" w:rsidR="00261C10" w:rsidRDefault="00261C10" w:rsidP="006C13A8">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6204" w14:textId="77777777" w:rsidR="000C0BAA" w:rsidRPr="00D1063E" w:rsidRDefault="000C0BAA" w:rsidP="000C0BAA">
    <w:pPr>
      <w:pStyle w:val="Encabezado"/>
      <w:tabs>
        <w:tab w:val="clear" w:pos="8504"/>
        <w:tab w:val="right" w:pos="7230"/>
      </w:tabs>
      <w:ind w:right="-568" w:hanging="567"/>
      <w:jc w:val="center"/>
    </w:pPr>
    <w:r>
      <w:rPr>
        <w:noProof/>
        <w:lang w:eastAsia="es-ES"/>
      </w:rPr>
      <w:drawing>
        <wp:anchor distT="0" distB="0" distL="114300" distR="114300" simplePos="0" relativeHeight="251668480" behindDoc="1" locked="0" layoutInCell="1" allowOverlap="1" wp14:anchorId="63271A41" wp14:editId="6E27118B">
          <wp:simplePos x="0" y="0"/>
          <wp:positionH relativeFrom="column">
            <wp:posOffset>3774518</wp:posOffset>
          </wp:positionH>
          <wp:positionV relativeFrom="paragraph">
            <wp:posOffset>88445</wp:posOffset>
          </wp:positionV>
          <wp:extent cx="1659312" cy="368736"/>
          <wp:effectExtent l="0" t="0" r="0" b="0"/>
          <wp:wrapNone/>
          <wp:docPr id="9" name="Imagen 9"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Diagram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72995" cy="371777"/>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9504" behindDoc="1" locked="0" layoutInCell="1" allowOverlap="1" wp14:anchorId="6BD8EAD8" wp14:editId="7BB6494A">
          <wp:simplePos x="0" y="0"/>
          <wp:positionH relativeFrom="column">
            <wp:posOffset>5531480</wp:posOffset>
          </wp:positionH>
          <wp:positionV relativeFrom="paragraph">
            <wp:posOffset>84455</wp:posOffset>
          </wp:positionV>
          <wp:extent cx="1113155" cy="369570"/>
          <wp:effectExtent l="0" t="0" r="4445" b="0"/>
          <wp:wrapNone/>
          <wp:docPr id="10" name="Imagen 10"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magen que contiene dibuj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113155" cy="369570"/>
                  </a:xfrm>
                  <a:prstGeom prst="rect">
                    <a:avLst/>
                  </a:prstGeom>
                </pic:spPr>
              </pic:pic>
            </a:graphicData>
          </a:graphic>
          <wp14:sizeRelH relativeFrom="page">
            <wp14:pctWidth>0</wp14:pctWidth>
          </wp14:sizeRelH>
          <wp14:sizeRelV relativeFrom="page">
            <wp14:pctHeight>0</wp14:pctHeight>
          </wp14:sizeRelV>
        </wp:anchor>
      </w:drawing>
    </w:r>
  </w:p>
  <w:sdt>
    <w:sdtPr>
      <w:rPr>
        <w:rStyle w:val="Nmerodepgina"/>
      </w:rPr>
      <w:id w:val="-1323881577"/>
      <w:docPartObj>
        <w:docPartGallery w:val="Page Numbers (Bottom of Page)"/>
        <w:docPartUnique/>
      </w:docPartObj>
    </w:sdtPr>
    <w:sdtContent>
      <w:p w14:paraId="45123CBF" w14:textId="77777777" w:rsidR="000C0BAA" w:rsidRDefault="000C0BAA" w:rsidP="000C0BAA">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2</w:t>
        </w:r>
        <w:r>
          <w:rPr>
            <w:rStyle w:val="Nmerodepgina"/>
          </w:rPr>
          <w:fldChar w:fldCharType="end"/>
        </w:r>
      </w:p>
    </w:sdtContent>
  </w:sdt>
  <w:p w14:paraId="0B070759" w14:textId="77777777" w:rsidR="000C0BAA" w:rsidRDefault="000C0B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2FC0A" w14:textId="77777777" w:rsidR="004E66DD" w:rsidRDefault="004E66DD" w:rsidP="00CF7937">
      <w:pPr>
        <w:spacing w:after="0" w:line="240" w:lineRule="auto"/>
      </w:pPr>
      <w:r>
        <w:separator/>
      </w:r>
    </w:p>
  </w:footnote>
  <w:footnote w:type="continuationSeparator" w:id="0">
    <w:p w14:paraId="47242C14" w14:textId="77777777" w:rsidR="004E66DD" w:rsidRDefault="004E66DD" w:rsidP="00CF7937">
      <w:pPr>
        <w:spacing w:after="0" w:line="240" w:lineRule="auto"/>
      </w:pPr>
      <w:r>
        <w:continuationSeparator/>
      </w:r>
    </w:p>
  </w:footnote>
  <w:footnote w:id="1">
    <w:p w14:paraId="1E366ADF" w14:textId="77777777" w:rsidR="0015639A" w:rsidRPr="00FC630F" w:rsidRDefault="0015639A" w:rsidP="0015639A">
      <w:pPr>
        <w:pStyle w:val="Textonotapie"/>
        <w:rPr>
          <w:rStyle w:val="Hipervnculo"/>
          <w:rFonts w:ascii="Arial" w:hAnsi="Arial" w:cs="Arial"/>
          <w:sz w:val="18"/>
          <w:szCs w:val="18"/>
        </w:rPr>
      </w:pPr>
      <w:r w:rsidRPr="00FC630F">
        <w:rPr>
          <w:rStyle w:val="Refdenotaalpie"/>
          <w:rFonts w:ascii="Arial" w:hAnsi="Arial" w:cs="Arial"/>
          <w:sz w:val="18"/>
          <w:szCs w:val="18"/>
        </w:rPr>
        <w:footnoteRef/>
      </w:r>
      <w:r w:rsidRPr="00FC630F">
        <w:rPr>
          <w:rFonts w:ascii="Arial" w:hAnsi="Arial" w:cs="Arial"/>
          <w:sz w:val="18"/>
          <w:szCs w:val="18"/>
        </w:rPr>
        <w:t xml:space="preserve"> </w:t>
      </w:r>
      <w:r w:rsidRPr="00FC630F">
        <w:rPr>
          <w:rFonts w:ascii="Arial" w:hAnsi="Arial" w:cs="Arial"/>
          <w:color w:val="0000FF"/>
          <w:sz w:val="18"/>
          <w:szCs w:val="18"/>
        </w:rPr>
        <w:t>https://www.lamoncloa.gob.es/temas/fondos-recuperacion/Documents/16062021-Componente7.pdf</w:t>
      </w:r>
    </w:p>
    <w:p w14:paraId="28AEA0A4" w14:textId="77777777" w:rsidR="0015639A" w:rsidRPr="002843A8" w:rsidRDefault="0015639A" w:rsidP="0015639A">
      <w:pPr>
        <w:pStyle w:val="Textonotapie"/>
        <w:rPr>
          <w:sz w:val="18"/>
          <w:szCs w:val="18"/>
        </w:rPr>
      </w:pPr>
      <w:r w:rsidRPr="002843A8">
        <w:rPr>
          <w:sz w:val="18"/>
          <w:szCs w:val="18"/>
        </w:rPr>
        <w:t xml:space="preserve"> </w:t>
      </w:r>
    </w:p>
  </w:footnote>
  <w:footnote w:id="2">
    <w:p w14:paraId="4E556CD3" w14:textId="77777777" w:rsidR="0015639A" w:rsidRPr="00A73F98" w:rsidDel="00EC57E9" w:rsidRDefault="0015639A" w:rsidP="0015639A">
      <w:pPr>
        <w:pStyle w:val="Textonotapie"/>
        <w:rPr>
          <w:del w:id="1" w:author="Antonio Sanz Delgado" w:date="2022-04-11T12:20:00Z"/>
          <w:sz w:val="18"/>
          <w:szCs w:val="18"/>
        </w:rPr>
      </w:pPr>
      <w:r w:rsidRPr="00067C35">
        <w:rPr>
          <w:rStyle w:val="Refdenotaalpie"/>
          <w:sz w:val="18"/>
          <w:szCs w:val="18"/>
        </w:rPr>
        <w:footnoteRef/>
      </w:r>
      <w:r w:rsidRPr="00067C35">
        <w:rPr>
          <w:sz w:val="18"/>
          <w:szCs w:val="18"/>
        </w:rPr>
        <w:t xml:space="preserve"> </w:t>
      </w:r>
      <w:r w:rsidRPr="00136426">
        <w:rPr>
          <w:sz w:val="18"/>
          <w:szCs w:val="18"/>
        </w:rPr>
        <w:t>«Guía para el diseño y desarrollo de actuaciones acordes con el principio de no causar un perjuicio significativo al medio ambiente», Ministerio para la Transición Ecológica y el Reto Demográfico (MITECO,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206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40"/>
      <w:gridCol w:w="222"/>
    </w:tblGrid>
    <w:tr w:rsidR="00261C10" w14:paraId="75CD0EF0" w14:textId="77777777" w:rsidTr="001721C8">
      <w:tc>
        <w:tcPr>
          <w:tcW w:w="11840" w:type="dxa"/>
        </w:tcPr>
        <w:p w14:paraId="437DD7E9" w14:textId="0238B2F3" w:rsidR="00261C10" w:rsidRDefault="00E94410" w:rsidP="001721C8">
          <w:pPr>
            <w:pStyle w:val="Encabezado"/>
            <w:ind w:left="-386" w:firstLine="386"/>
          </w:pPr>
          <w:r>
            <w:rPr>
              <w:noProof/>
              <w:lang w:eastAsia="es-ES"/>
            </w:rPr>
            <w:drawing>
              <wp:anchor distT="0" distB="0" distL="114300" distR="114300" simplePos="0" relativeHeight="251658240" behindDoc="1" locked="0" layoutInCell="1" allowOverlap="1" wp14:anchorId="5CB11026" wp14:editId="3BE764EE">
                <wp:simplePos x="0" y="0"/>
                <wp:positionH relativeFrom="column">
                  <wp:posOffset>0</wp:posOffset>
                </wp:positionH>
                <wp:positionV relativeFrom="paragraph">
                  <wp:posOffset>1270</wp:posOffset>
                </wp:positionV>
                <wp:extent cx="1514335" cy="362968"/>
                <wp:effectExtent l="0" t="0" r="0" b="571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514335" cy="362968"/>
                        </a:xfrm>
                        <a:prstGeom prst="rect">
                          <a:avLst/>
                        </a:prstGeom>
                      </pic:spPr>
                    </pic:pic>
                  </a:graphicData>
                </a:graphic>
                <wp14:sizeRelH relativeFrom="page">
                  <wp14:pctWidth>0</wp14:pctWidth>
                </wp14:sizeRelH>
                <wp14:sizeRelV relativeFrom="page">
                  <wp14:pctHeight>0</wp14:pctHeight>
                </wp14:sizeRelV>
              </wp:anchor>
            </w:drawing>
          </w:r>
        </w:p>
      </w:tc>
      <w:tc>
        <w:tcPr>
          <w:tcW w:w="222" w:type="dxa"/>
        </w:tcPr>
        <w:p w14:paraId="5AC5EAC9" w14:textId="19DE3E79" w:rsidR="00261C10" w:rsidRDefault="00261C10" w:rsidP="008B7E29">
          <w:pPr>
            <w:pStyle w:val="Encabezado"/>
            <w:ind w:right="36"/>
            <w:jc w:val="right"/>
          </w:pPr>
        </w:p>
      </w:tc>
    </w:tr>
  </w:tbl>
  <w:p w14:paraId="56C2F8EF" w14:textId="5435CA73" w:rsidR="00261C10" w:rsidRDefault="004B3A20" w:rsidP="00582E37">
    <w:pPr>
      <w:pStyle w:val="Encabezado"/>
      <w:ind w:hanging="284"/>
    </w:pPr>
    <w:r>
      <w:rPr>
        <w:noProof/>
        <w:lang w:eastAsia="es-ES"/>
      </w:rPr>
      <w:drawing>
        <wp:anchor distT="0" distB="0" distL="114300" distR="114300" simplePos="0" relativeHeight="251659264" behindDoc="1" locked="0" layoutInCell="1" allowOverlap="1" wp14:anchorId="426EF3C6" wp14:editId="30CE89C5">
          <wp:simplePos x="0" y="0"/>
          <wp:positionH relativeFrom="column">
            <wp:posOffset>3579025</wp:posOffset>
          </wp:positionH>
          <wp:positionV relativeFrom="paragraph">
            <wp:posOffset>-169545</wp:posOffset>
          </wp:positionV>
          <wp:extent cx="2092960" cy="362585"/>
          <wp:effectExtent l="0" t="0" r="0"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TRT-POSITIVO.png"/>
                  <pic:cNvPicPr/>
                </pic:nvPicPr>
                <pic:blipFill>
                  <a:blip r:embed="rId2">
                    <a:extLst>
                      <a:ext uri="{28A0092B-C50C-407E-A947-70E740481C1C}">
                        <a14:useLocalDpi xmlns:a14="http://schemas.microsoft.com/office/drawing/2010/main" val="0"/>
                      </a:ext>
                    </a:extLst>
                  </a:blip>
                  <a:stretch>
                    <a:fillRect/>
                  </a:stretch>
                </pic:blipFill>
                <pic:spPr>
                  <a:xfrm>
                    <a:off x="0" y="0"/>
                    <a:ext cx="2092960" cy="362585"/>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2336" behindDoc="1" locked="0" layoutInCell="1" allowOverlap="1" wp14:anchorId="6E6E913C" wp14:editId="50AF6F00">
          <wp:simplePos x="0" y="0"/>
          <wp:positionH relativeFrom="column">
            <wp:posOffset>5718175</wp:posOffset>
          </wp:positionH>
          <wp:positionV relativeFrom="paragraph">
            <wp:posOffset>-235950</wp:posOffset>
          </wp:positionV>
          <wp:extent cx="785495" cy="415925"/>
          <wp:effectExtent l="0" t="0" r="0" b="317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
                    <a:extLst>
                      <a:ext uri="{28A0092B-C50C-407E-A947-70E740481C1C}">
                        <a14:useLocalDpi xmlns:a14="http://schemas.microsoft.com/office/drawing/2010/main" val="0"/>
                      </a:ext>
                    </a:extLst>
                  </a:blip>
                  <a:stretch>
                    <a:fillRect/>
                  </a:stretch>
                </pic:blipFill>
                <pic:spPr>
                  <a:xfrm>
                    <a:off x="0" y="0"/>
                    <a:ext cx="785495" cy="415925"/>
                  </a:xfrm>
                  <a:prstGeom prst="rect">
                    <a:avLst/>
                  </a:prstGeom>
                </pic:spPr>
              </pic:pic>
            </a:graphicData>
          </a:graphic>
          <wp14:sizeRelH relativeFrom="page">
            <wp14:pctWidth>0</wp14:pctWidth>
          </wp14:sizeRelH>
          <wp14:sizeRelV relativeFrom="page">
            <wp14:pctHeight>0</wp14:pctHeight>
          </wp14:sizeRelV>
        </wp:anchor>
      </w:drawing>
    </w:r>
  </w:p>
  <w:p w14:paraId="10D4CA76" w14:textId="77777777" w:rsidR="00261C10" w:rsidRDefault="00261C10" w:rsidP="00706C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206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40"/>
      <w:gridCol w:w="222"/>
    </w:tblGrid>
    <w:tr w:rsidR="000C0BAA" w14:paraId="0809FDDF" w14:textId="77777777" w:rsidTr="00A501FB">
      <w:tc>
        <w:tcPr>
          <w:tcW w:w="11840" w:type="dxa"/>
        </w:tcPr>
        <w:p w14:paraId="7EB95C08" w14:textId="77777777" w:rsidR="000C0BAA" w:rsidRDefault="000C0BAA" w:rsidP="000C0BAA">
          <w:pPr>
            <w:pStyle w:val="Encabezado"/>
            <w:ind w:left="-386" w:firstLine="386"/>
          </w:pPr>
          <w:r>
            <w:rPr>
              <w:noProof/>
              <w:lang w:eastAsia="es-ES"/>
            </w:rPr>
            <w:drawing>
              <wp:anchor distT="0" distB="0" distL="114300" distR="114300" simplePos="0" relativeHeight="251664384" behindDoc="1" locked="0" layoutInCell="1" allowOverlap="1" wp14:anchorId="43F28F3B" wp14:editId="4B6DAC97">
                <wp:simplePos x="0" y="0"/>
                <wp:positionH relativeFrom="column">
                  <wp:posOffset>0</wp:posOffset>
                </wp:positionH>
                <wp:positionV relativeFrom="paragraph">
                  <wp:posOffset>1270</wp:posOffset>
                </wp:positionV>
                <wp:extent cx="1514335" cy="362968"/>
                <wp:effectExtent l="0" t="0" r="0" b="571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514335" cy="362968"/>
                        </a:xfrm>
                        <a:prstGeom prst="rect">
                          <a:avLst/>
                        </a:prstGeom>
                      </pic:spPr>
                    </pic:pic>
                  </a:graphicData>
                </a:graphic>
                <wp14:sizeRelH relativeFrom="page">
                  <wp14:pctWidth>0</wp14:pctWidth>
                </wp14:sizeRelH>
                <wp14:sizeRelV relativeFrom="page">
                  <wp14:pctHeight>0</wp14:pctHeight>
                </wp14:sizeRelV>
              </wp:anchor>
            </w:drawing>
          </w:r>
        </w:p>
      </w:tc>
      <w:tc>
        <w:tcPr>
          <w:tcW w:w="222" w:type="dxa"/>
        </w:tcPr>
        <w:p w14:paraId="280CA45B" w14:textId="77777777" w:rsidR="000C0BAA" w:rsidRDefault="000C0BAA" w:rsidP="000C0BAA">
          <w:pPr>
            <w:pStyle w:val="Encabezado"/>
            <w:ind w:right="36"/>
            <w:jc w:val="right"/>
          </w:pPr>
        </w:p>
      </w:tc>
    </w:tr>
  </w:tbl>
  <w:p w14:paraId="025CFA14" w14:textId="77777777" w:rsidR="000C0BAA" w:rsidRDefault="000C0BAA" w:rsidP="000C0BAA">
    <w:pPr>
      <w:pStyle w:val="Encabezado"/>
      <w:ind w:hanging="284"/>
    </w:pPr>
    <w:r>
      <w:rPr>
        <w:noProof/>
        <w:lang w:eastAsia="es-ES"/>
      </w:rPr>
      <w:drawing>
        <wp:anchor distT="0" distB="0" distL="114300" distR="114300" simplePos="0" relativeHeight="251665408" behindDoc="1" locked="0" layoutInCell="1" allowOverlap="1" wp14:anchorId="49830BC0" wp14:editId="436697FF">
          <wp:simplePos x="0" y="0"/>
          <wp:positionH relativeFrom="column">
            <wp:posOffset>3579025</wp:posOffset>
          </wp:positionH>
          <wp:positionV relativeFrom="paragraph">
            <wp:posOffset>-169545</wp:posOffset>
          </wp:positionV>
          <wp:extent cx="2092960" cy="362585"/>
          <wp:effectExtent l="0" t="0" r="0" b="571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TRT-POSITIVO.png"/>
                  <pic:cNvPicPr/>
                </pic:nvPicPr>
                <pic:blipFill>
                  <a:blip r:embed="rId2">
                    <a:extLst>
                      <a:ext uri="{28A0092B-C50C-407E-A947-70E740481C1C}">
                        <a14:useLocalDpi xmlns:a14="http://schemas.microsoft.com/office/drawing/2010/main" val="0"/>
                      </a:ext>
                    </a:extLst>
                  </a:blip>
                  <a:stretch>
                    <a:fillRect/>
                  </a:stretch>
                </pic:blipFill>
                <pic:spPr>
                  <a:xfrm>
                    <a:off x="0" y="0"/>
                    <a:ext cx="2092960" cy="362585"/>
                  </a:xfrm>
                  <a:prstGeom prst="rect">
                    <a:avLst/>
                  </a:prstGeom>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6432" behindDoc="1" locked="0" layoutInCell="1" allowOverlap="1" wp14:anchorId="51E1E3E8" wp14:editId="61F1260D">
          <wp:simplePos x="0" y="0"/>
          <wp:positionH relativeFrom="column">
            <wp:posOffset>5718175</wp:posOffset>
          </wp:positionH>
          <wp:positionV relativeFrom="paragraph">
            <wp:posOffset>-235950</wp:posOffset>
          </wp:positionV>
          <wp:extent cx="785495" cy="415925"/>
          <wp:effectExtent l="0" t="0" r="0" b="317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
                    <a:extLst>
                      <a:ext uri="{28A0092B-C50C-407E-A947-70E740481C1C}">
                        <a14:useLocalDpi xmlns:a14="http://schemas.microsoft.com/office/drawing/2010/main" val="0"/>
                      </a:ext>
                    </a:extLst>
                  </a:blip>
                  <a:stretch>
                    <a:fillRect/>
                  </a:stretch>
                </pic:blipFill>
                <pic:spPr>
                  <a:xfrm>
                    <a:off x="0" y="0"/>
                    <a:ext cx="785495" cy="415925"/>
                  </a:xfrm>
                  <a:prstGeom prst="rect">
                    <a:avLst/>
                  </a:prstGeom>
                </pic:spPr>
              </pic:pic>
            </a:graphicData>
          </a:graphic>
          <wp14:sizeRelH relativeFrom="page">
            <wp14:pctWidth>0</wp14:pctWidth>
          </wp14:sizeRelH>
          <wp14:sizeRelV relativeFrom="page">
            <wp14:pctHeight>0</wp14:pctHeight>
          </wp14:sizeRelV>
        </wp:anchor>
      </w:drawing>
    </w:r>
  </w:p>
  <w:p w14:paraId="6059F800" w14:textId="77777777" w:rsidR="000C0BAA" w:rsidRDefault="000C0B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7"/>
    <w:lvl w:ilvl="0">
      <w:start w:val="1"/>
      <w:numFmt w:val="bullet"/>
      <w:lvlText w:val=""/>
      <w:lvlJc w:val="left"/>
      <w:pPr>
        <w:tabs>
          <w:tab w:val="num" w:pos="0"/>
        </w:tabs>
        <w:ind w:left="720" w:hanging="360"/>
      </w:pPr>
      <w:rPr>
        <w:rFonts w:ascii="Wingdings" w:hAnsi="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D31B0B"/>
    <w:multiLevelType w:val="hybridMultilevel"/>
    <w:tmpl w:val="5F90AB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5A725E"/>
    <w:multiLevelType w:val="hybridMultilevel"/>
    <w:tmpl w:val="70087790"/>
    <w:lvl w:ilvl="0" w:tplc="69AC5264">
      <w:start w:val="1"/>
      <w:numFmt w:val="bullet"/>
      <w:lvlText w:val=""/>
      <w:lvlJc w:val="left"/>
      <w:pPr>
        <w:ind w:left="720" w:hanging="360"/>
      </w:pPr>
      <w:rPr>
        <w:rFonts w:ascii="Symbol" w:hAnsi="Symbol" w:hint="default"/>
        <w:color w:val="E3A33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355F5A"/>
    <w:multiLevelType w:val="hybridMultilevel"/>
    <w:tmpl w:val="60868440"/>
    <w:lvl w:ilvl="0" w:tplc="17FA4BC6">
      <w:start w:val="1"/>
      <w:numFmt w:val="bullet"/>
      <w:lvlText w:val=""/>
      <w:lvlJc w:val="left"/>
      <w:pPr>
        <w:ind w:left="720" w:hanging="360"/>
      </w:pPr>
      <w:rPr>
        <w:rFonts w:ascii="Symbol" w:hAnsi="Symbo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470464"/>
    <w:multiLevelType w:val="hybridMultilevel"/>
    <w:tmpl w:val="EAEACADC"/>
    <w:lvl w:ilvl="0" w:tplc="9FF4C884">
      <w:start w:val="1"/>
      <w:numFmt w:val="decimal"/>
      <w:lvlText w:val="%1)"/>
      <w:lvlJc w:val="left"/>
      <w:pPr>
        <w:ind w:left="720" w:hanging="360"/>
      </w:pPr>
      <w:rPr>
        <w:rFonts w:hint="default"/>
        <w:color w:val="C80F2D"/>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740EA1"/>
    <w:multiLevelType w:val="hybridMultilevel"/>
    <w:tmpl w:val="780E442E"/>
    <w:lvl w:ilvl="0" w:tplc="475C20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4F4FA3"/>
    <w:multiLevelType w:val="multilevel"/>
    <w:tmpl w:val="869A68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19D3686C"/>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CB8799A"/>
    <w:multiLevelType w:val="multilevel"/>
    <w:tmpl w:val="A4FE2D26"/>
    <w:lvl w:ilvl="0">
      <w:start w:val="1"/>
      <w:numFmt w:val="decimal"/>
      <w:lvlText w:val="%1"/>
      <w:lvlJc w:val="left"/>
      <w:pPr>
        <w:ind w:left="432" w:hanging="432"/>
      </w:pPr>
      <w:rPr>
        <w:rFonts w:hint="default"/>
        <w:b/>
        <w:i w:val="0"/>
        <w:sz w:val="32"/>
      </w:rPr>
    </w:lvl>
    <w:lvl w:ilvl="1">
      <w:start w:val="1"/>
      <w:numFmt w:val="decimal"/>
      <w:lvlText w:val="%1.%2"/>
      <w:lvlJc w:val="left"/>
      <w:pPr>
        <w:ind w:left="576" w:hanging="576"/>
      </w:pPr>
      <w:rPr>
        <w:b/>
        <w:bCs/>
        <w:sz w:val="32"/>
        <w:szCs w:val="32"/>
      </w:rPr>
    </w:lvl>
    <w:lvl w:ilvl="2">
      <w:start w:val="1"/>
      <w:numFmt w:val="decimal"/>
      <w:lvlText w:val="%1.%2.%3"/>
      <w:lvlJc w:val="left"/>
      <w:pPr>
        <w:ind w:left="1997" w:hanging="720"/>
      </w:pPr>
      <w:rPr>
        <w:color w:val="E3A337"/>
        <w:sz w:val="32"/>
        <w:szCs w:val="3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DDD5B07"/>
    <w:multiLevelType w:val="hybridMultilevel"/>
    <w:tmpl w:val="C13491BA"/>
    <w:lvl w:ilvl="0" w:tplc="1BD2D0D6">
      <w:start w:val="1"/>
      <w:numFmt w:val="decimal"/>
      <w:lvlText w:val="%1)"/>
      <w:lvlJc w:val="left"/>
      <w:pPr>
        <w:ind w:left="360" w:hanging="360"/>
      </w:pPr>
      <w:rPr>
        <w:rFonts w:hint="default"/>
        <w:b/>
        <w:bCs/>
        <w:color w:val="E3A337"/>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26D27830"/>
    <w:multiLevelType w:val="hybridMultilevel"/>
    <w:tmpl w:val="8A682890"/>
    <w:lvl w:ilvl="0" w:tplc="5FA4B55A">
      <w:start w:val="1"/>
      <w:numFmt w:val="decimal"/>
      <w:lvlText w:val="%1)"/>
      <w:lvlJc w:val="left"/>
      <w:pPr>
        <w:ind w:left="360" w:hanging="360"/>
      </w:pPr>
      <w:rPr>
        <w:b/>
        <w:bCs/>
        <w:color w:val="E3A337"/>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0">
    <w:nsid w:val="29822A95"/>
    <w:multiLevelType w:val="hybridMultilevel"/>
    <w:tmpl w:val="9CD289E8"/>
    <w:lvl w:ilvl="0" w:tplc="17FA4BC6">
      <w:start w:val="1"/>
      <w:numFmt w:val="bullet"/>
      <w:lvlText w:val=""/>
      <w:lvlJc w:val="left"/>
      <w:pPr>
        <w:ind w:left="720" w:hanging="360"/>
      </w:pPr>
      <w:rPr>
        <w:rFonts w:ascii="Symbol" w:hAnsi="Symbo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A50703"/>
    <w:multiLevelType w:val="hybridMultilevel"/>
    <w:tmpl w:val="8222C636"/>
    <w:lvl w:ilvl="0" w:tplc="A1582184">
      <w:numFmt w:val="bullet"/>
      <w:lvlText w:val="-"/>
      <w:lvlJc w:val="left"/>
      <w:pPr>
        <w:tabs>
          <w:tab w:val="num" w:pos="720"/>
        </w:tabs>
        <w:ind w:left="720" w:hanging="360"/>
      </w:pPr>
      <w:rPr>
        <w:rFonts w:ascii="Arial" w:eastAsia="Calibri" w:hAnsi="Arial" w:cs="Arial" w:hint="default"/>
      </w:rPr>
    </w:lvl>
    <w:lvl w:ilvl="1" w:tplc="696EFFA8" w:tentative="1">
      <w:start w:val="1"/>
      <w:numFmt w:val="bullet"/>
      <w:lvlText w:val="•"/>
      <w:lvlJc w:val="left"/>
      <w:pPr>
        <w:tabs>
          <w:tab w:val="num" w:pos="1440"/>
        </w:tabs>
        <w:ind w:left="1440" w:hanging="360"/>
      </w:pPr>
      <w:rPr>
        <w:rFonts w:ascii="Arial" w:hAnsi="Arial" w:hint="default"/>
      </w:rPr>
    </w:lvl>
    <w:lvl w:ilvl="2" w:tplc="5E30BC5C" w:tentative="1">
      <w:start w:val="1"/>
      <w:numFmt w:val="bullet"/>
      <w:lvlText w:val="•"/>
      <w:lvlJc w:val="left"/>
      <w:pPr>
        <w:tabs>
          <w:tab w:val="num" w:pos="2160"/>
        </w:tabs>
        <w:ind w:left="2160" w:hanging="360"/>
      </w:pPr>
      <w:rPr>
        <w:rFonts w:ascii="Arial" w:hAnsi="Arial" w:hint="default"/>
      </w:rPr>
    </w:lvl>
    <w:lvl w:ilvl="3" w:tplc="8464952C" w:tentative="1">
      <w:start w:val="1"/>
      <w:numFmt w:val="bullet"/>
      <w:lvlText w:val="•"/>
      <w:lvlJc w:val="left"/>
      <w:pPr>
        <w:tabs>
          <w:tab w:val="num" w:pos="2880"/>
        </w:tabs>
        <w:ind w:left="2880" w:hanging="360"/>
      </w:pPr>
      <w:rPr>
        <w:rFonts w:ascii="Arial" w:hAnsi="Arial" w:hint="default"/>
      </w:rPr>
    </w:lvl>
    <w:lvl w:ilvl="4" w:tplc="4D30C160" w:tentative="1">
      <w:start w:val="1"/>
      <w:numFmt w:val="bullet"/>
      <w:lvlText w:val="•"/>
      <w:lvlJc w:val="left"/>
      <w:pPr>
        <w:tabs>
          <w:tab w:val="num" w:pos="3600"/>
        </w:tabs>
        <w:ind w:left="3600" w:hanging="360"/>
      </w:pPr>
      <w:rPr>
        <w:rFonts w:ascii="Arial" w:hAnsi="Arial" w:hint="default"/>
      </w:rPr>
    </w:lvl>
    <w:lvl w:ilvl="5" w:tplc="11B80FCE" w:tentative="1">
      <w:start w:val="1"/>
      <w:numFmt w:val="bullet"/>
      <w:lvlText w:val="•"/>
      <w:lvlJc w:val="left"/>
      <w:pPr>
        <w:tabs>
          <w:tab w:val="num" w:pos="4320"/>
        </w:tabs>
        <w:ind w:left="4320" w:hanging="360"/>
      </w:pPr>
      <w:rPr>
        <w:rFonts w:ascii="Arial" w:hAnsi="Arial" w:hint="default"/>
      </w:rPr>
    </w:lvl>
    <w:lvl w:ilvl="6" w:tplc="C4C68540" w:tentative="1">
      <w:start w:val="1"/>
      <w:numFmt w:val="bullet"/>
      <w:lvlText w:val="•"/>
      <w:lvlJc w:val="left"/>
      <w:pPr>
        <w:tabs>
          <w:tab w:val="num" w:pos="5040"/>
        </w:tabs>
        <w:ind w:left="5040" w:hanging="360"/>
      </w:pPr>
      <w:rPr>
        <w:rFonts w:ascii="Arial" w:hAnsi="Arial" w:hint="default"/>
      </w:rPr>
    </w:lvl>
    <w:lvl w:ilvl="7" w:tplc="51024C30" w:tentative="1">
      <w:start w:val="1"/>
      <w:numFmt w:val="bullet"/>
      <w:lvlText w:val="•"/>
      <w:lvlJc w:val="left"/>
      <w:pPr>
        <w:tabs>
          <w:tab w:val="num" w:pos="5760"/>
        </w:tabs>
        <w:ind w:left="5760" w:hanging="360"/>
      </w:pPr>
      <w:rPr>
        <w:rFonts w:ascii="Arial" w:hAnsi="Arial" w:hint="default"/>
      </w:rPr>
    </w:lvl>
    <w:lvl w:ilvl="8" w:tplc="4168C91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9D13D9"/>
    <w:multiLevelType w:val="multilevel"/>
    <w:tmpl w:val="CA7CB150"/>
    <w:lvl w:ilvl="0">
      <w:numFmt w:val="bullet"/>
      <w:lvlText w:val="•"/>
      <w:lvlJc w:val="left"/>
      <w:pPr>
        <w:ind w:left="1070" w:hanging="71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FF02E3B"/>
    <w:multiLevelType w:val="hybridMultilevel"/>
    <w:tmpl w:val="708C414C"/>
    <w:lvl w:ilvl="0" w:tplc="B46C4744">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5" w15:restartNumberingAfterBreak="0">
    <w:nsid w:val="44DA29DD"/>
    <w:multiLevelType w:val="hybridMultilevel"/>
    <w:tmpl w:val="2DD0CA34"/>
    <w:lvl w:ilvl="0" w:tplc="DC82105E">
      <w:start w:val="1"/>
      <w:numFmt w:val="decimal"/>
      <w:lvlText w:val="%1)"/>
      <w:lvlJc w:val="left"/>
      <w:pPr>
        <w:ind w:left="360" w:hanging="360"/>
      </w:pPr>
      <w:rPr>
        <w:b/>
        <w:bCs/>
        <w:color w:val="E3A337"/>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6" w15:restartNumberingAfterBreak="0">
    <w:nsid w:val="578D0322"/>
    <w:multiLevelType w:val="hybridMultilevel"/>
    <w:tmpl w:val="63682948"/>
    <w:lvl w:ilvl="0" w:tplc="1B54C3F4">
      <w:start w:val="1"/>
      <w:numFmt w:val="bullet"/>
      <w:lvlText w:val=""/>
      <w:lvlJc w:val="left"/>
      <w:pPr>
        <w:ind w:left="360" w:hanging="360"/>
      </w:pPr>
      <w:rPr>
        <w:rFonts w:ascii="Symbol" w:hAnsi="Symbol" w:hint="default"/>
        <w:color w:val="E3A337"/>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7" w15:restartNumberingAfterBreak="0">
    <w:nsid w:val="58EE7B6E"/>
    <w:multiLevelType w:val="hybridMultilevel"/>
    <w:tmpl w:val="03120C00"/>
    <w:lvl w:ilvl="0" w:tplc="17FA4BC6">
      <w:start w:val="1"/>
      <w:numFmt w:val="bullet"/>
      <w:lvlText w:val=""/>
      <w:lvlJc w:val="left"/>
      <w:pPr>
        <w:ind w:left="720" w:hanging="360"/>
      </w:pPr>
      <w:rPr>
        <w:rFonts w:ascii="Symbol" w:hAnsi="Symbo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CB25D1E"/>
    <w:multiLevelType w:val="hybridMultilevel"/>
    <w:tmpl w:val="008E8F16"/>
    <w:lvl w:ilvl="0" w:tplc="17FA4BC6">
      <w:start w:val="1"/>
      <w:numFmt w:val="bullet"/>
      <w:lvlText w:val=""/>
      <w:lvlJc w:val="left"/>
      <w:pPr>
        <w:ind w:left="720" w:hanging="360"/>
      </w:pPr>
      <w:rPr>
        <w:rFonts w:ascii="Symbol" w:hAnsi="Symbo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E470839"/>
    <w:multiLevelType w:val="hybridMultilevel"/>
    <w:tmpl w:val="3A543B64"/>
    <w:lvl w:ilvl="0" w:tplc="6DDE744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CF53892"/>
    <w:multiLevelType w:val="hybridMultilevel"/>
    <w:tmpl w:val="307A0BE0"/>
    <w:lvl w:ilvl="0" w:tplc="04CC541C">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F9A2C21"/>
    <w:multiLevelType w:val="hybridMultilevel"/>
    <w:tmpl w:val="4EB621E0"/>
    <w:lvl w:ilvl="0" w:tplc="4D1A59F8">
      <w:numFmt w:val="bullet"/>
      <w:lvlText w:val="-"/>
      <w:lvlJc w:val="left"/>
      <w:pPr>
        <w:ind w:left="720" w:hanging="360"/>
      </w:pPr>
      <w:rPr>
        <w:rFonts w:ascii="Arial" w:hAnsi="Aria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21C5B86"/>
    <w:multiLevelType w:val="hybridMultilevel"/>
    <w:tmpl w:val="DBB2CD52"/>
    <w:lvl w:ilvl="0" w:tplc="A1582184">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53F5581"/>
    <w:multiLevelType w:val="hybridMultilevel"/>
    <w:tmpl w:val="2D64AE08"/>
    <w:lvl w:ilvl="0" w:tplc="3766A0E6">
      <w:numFmt w:val="bullet"/>
      <w:lvlText w:val="-"/>
      <w:lvlJc w:val="left"/>
      <w:pPr>
        <w:ind w:left="676" w:hanging="360"/>
      </w:pPr>
      <w:rPr>
        <w:rFonts w:ascii="Calibri" w:eastAsia="Arial MT" w:hAnsi="Calibri" w:cs="Calibri" w:hint="default"/>
      </w:rPr>
    </w:lvl>
    <w:lvl w:ilvl="1" w:tplc="0C0A0003" w:tentative="1">
      <w:start w:val="1"/>
      <w:numFmt w:val="bullet"/>
      <w:lvlText w:val="o"/>
      <w:lvlJc w:val="left"/>
      <w:pPr>
        <w:ind w:left="1396" w:hanging="360"/>
      </w:pPr>
      <w:rPr>
        <w:rFonts w:ascii="Courier New" w:hAnsi="Courier New" w:hint="default"/>
      </w:rPr>
    </w:lvl>
    <w:lvl w:ilvl="2" w:tplc="0C0A0005" w:tentative="1">
      <w:start w:val="1"/>
      <w:numFmt w:val="bullet"/>
      <w:lvlText w:val=""/>
      <w:lvlJc w:val="left"/>
      <w:pPr>
        <w:ind w:left="2116" w:hanging="360"/>
      </w:pPr>
      <w:rPr>
        <w:rFonts w:ascii="Wingdings" w:hAnsi="Wingdings" w:hint="default"/>
      </w:rPr>
    </w:lvl>
    <w:lvl w:ilvl="3" w:tplc="0C0A0001" w:tentative="1">
      <w:start w:val="1"/>
      <w:numFmt w:val="bullet"/>
      <w:lvlText w:val=""/>
      <w:lvlJc w:val="left"/>
      <w:pPr>
        <w:ind w:left="2836" w:hanging="360"/>
      </w:pPr>
      <w:rPr>
        <w:rFonts w:ascii="Symbol" w:hAnsi="Symbol" w:hint="default"/>
      </w:rPr>
    </w:lvl>
    <w:lvl w:ilvl="4" w:tplc="0C0A0003" w:tentative="1">
      <w:start w:val="1"/>
      <w:numFmt w:val="bullet"/>
      <w:lvlText w:val="o"/>
      <w:lvlJc w:val="left"/>
      <w:pPr>
        <w:ind w:left="3556" w:hanging="360"/>
      </w:pPr>
      <w:rPr>
        <w:rFonts w:ascii="Courier New" w:hAnsi="Courier New" w:hint="default"/>
      </w:rPr>
    </w:lvl>
    <w:lvl w:ilvl="5" w:tplc="0C0A0005" w:tentative="1">
      <w:start w:val="1"/>
      <w:numFmt w:val="bullet"/>
      <w:lvlText w:val=""/>
      <w:lvlJc w:val="left"/>
      <w:pPr>
        <w:ind w:left="4276" w:hanging="360"/>
      </w:pPr>
      <w:rPr>
        <w:rFonts w:ascii="Wingdings" w:hAnsi="Wingdings" w:hint="default"/>
      </w:rPr>
    </w:lvl>
    <w:lvl w:ilvl="6" w:tplc="0C0A0001" w:tentative="1">
      <w:start w:val="1"/>
      <w:numFmt w:val="bullet"/>
      <w:lvlText w:val=""/>
      <w:lvlJc w:val="left"/>
      <w:pPr>
        <w:ind w:left="4996" w:hanging="360"/>
      </w:pPr>
      <w:rPr>
        <w:rFonts w:ascii="Symbol" w:hAnsi="Symbol" w:hint="default"/>
      </w:rPr>
    </w:lvl>
    <w:lvl w:ilvl="7" w:tplc="0C0A0003" w:tentative="1">
      <w:start w:val="1"/>
      <w:numFmt w:val="bullet"/>
      <w:lvlText w:val="o"/>
      <w:lvlJc w:val="left"/>
      <w:pPr>
        <w:ind w:left="5716" w:hanging="360"/>
      </w:pPr>
      <w:rPr>
        <w:rFonts w:ascii="Courier New" w:hAnsi="Courier New" w:hint="default"/>
      </w:rPr>
    </w:lvl>
    <w:lvl w:ilvl="8" w:tplc="0C0A0005" w:tentative="1">
      <w:start w:val="1"/>
      <w:numFmt w:val="bullet"/>
      <w:lvlText w:val=""/>
      <w:lvlJc w:val="left"/>
      <w:pPr>
        <w:ind w:left="6436" w:hanging="360"/>
      </w:pPr>
      <w:rPr>
        <w:rFonts w:ascii="Wingdings" w:hAnsi="Wingdings" w:hint="default"/>
      </w:rPr>
    </w:lvl>
  </w:abstractNum>
  <w:abstractNum w:abstractNumId="24" w15:restartNumberingAfterBreak="0">
    <w:nsid w:val="77361D8B"/>
    <w:multiLevelType w:val="hybridMultilevel"/>
    <w:tmpl w:val="2EE8F742"/>
    <w:lvl w:ilvl="0" w:tplc="17FA4BC6">
      <w:start w:val="1"/>
      <w:numFmt w:val="bullet"/>
      <w:lvlText w:val=""/>
      <w:lvlJc w:val="left"/>
      <w:pPr>
        <w:ind w:left="720" w:hanging="360"/>
      </w:pPr>
      <w:rPr>
        <w:rFonts w:ascii="Symbol" w:hAnsi="Symbo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8A471A7"/>
    <w:multiLevelType w:val="hybridMultilevel"/>
    <w:tmpl w:val="A20C1C4A"/>
    <w:lvl w:ilvl="0" w:tplc="0C0A001B">
      <w:start w:val="1"/>
      <w:numFmt w:val="lowerRoman"/>
      <w:lvlText w:val="%1."/>
      <w:lvlJc w:val="right"/>
      <w:pPr>
        <w:ind w:left="717" w:hanging="360"/>
      </w:p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26" w15:restartNumberingAfterBreak="0">
    <w:nsid w:val="79615BDA"/>
    <w:multiLevelType w:val="hybridMultilevel"/>
    <w:tmpl w:val="CA7CB150"/>
    <w:lvl w:ilvl="0" w:tplc="39CE22D6">
      <w:numFmt w:val="bullet"/>
      <w:lvlText w:val="•"/>
      <w:lvlJc w:val="left"/>
      <w:pPr>
        <w:ind w:left="1070" w:hanging="71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9AB6F61"/>
    <w:multiLevelType w:val="hybridMultilevel"/>
    <w:tmpl w:val="70B2E798"/>
    <w:lvl w:ilvl="0" w:tplc="17FA4BC6">
      <w:start w:val="1"/>
      <w:numFmt w:val="bullet"/>
      <w:lvlText w:val=""/>
      <w:lvlJc w:val="left"/>
      <w:pPr>
        <w:ind w:left="720" w:hanging="360"/>
      </w:pPr>
      <w:rPr>
        <w:rFonts w:ascii="Symbol" w:hAnsi="Symbol" w:hint="default"/>
        <w:color w:val="C80F2D"/>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D627E94"/>
    <w:multiLevelType w:val="hybridMultilevel"/>
    <w:tmpl w:val="8A101994"/>
    <w:lvl w:ilvl="0" w:tplc="96F83140">
      <w:start w:val="1"/>
      <w:numFmt w:val="bullet"/>
      <w:lvlText w:val=""/>
      <w:lvlJc w:val="left"/>
      <w:pPr>
        <w:ind w:left="720" w:hanging="360"/>
      </w:pPr>
      <w:rPr>
        <w:rFonts w:ascii="Symbol" w:hAnsi="Symbol" w:hint="default"/>
        <w:color w:val="E3A337"/>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47107927">
    <w:abstractNumId w:val="20"/>
  </w:num>
  <w:num w:numId="2" w16cid:durableId="585307400">
    <w:abstractNumId w:val="0"/>
  </w:num>
  <w:num w:numId="3" w16cid:durableId="80877701">
    <w:abstractNumId w:val="1"/>
  </w:num>
  <w:num w:numId="4" w16cid:durableId="792410285">
    <w:abstractNumId w:val="26"/>
  </w:num>
  <w:num w:numId="5" w16cid:durableId="682050139">
    <w:abstractNumId w:val="4"/>
  </w:num>
  <w:num w:numId="6" w16cid:durableId="1732271952">
    <w:abstractNumId w:val="12"/>
  </w:num>
  <w:num w:numId="7" w16cid:durableId="1179852195">
    <w:abstractNumId w:val="3"/>
  </w:num>
  <w:num w:numId="8" w16cid:durableId="941230768">
    <w:abstractNumId w:val="17"/>
  </w:num>
  <w:num w:numId="9" w16cid:durableId="1921213166">
    <w:abstractNumId w:val="7"/>
  </w:num>
  <w:num w:numId="10" w16cid:durableId="1530146860">
    <w:abstractNumId w:val="6"/>
  </w:num>
  <w:num w:numId="11" w16cid:durableId="701251502">
    <w:abstractNumId w:val="13"/>
  </w:num>
  <w:num w:numId="12" w16cid:durableId="1953516086">
    <w:abstractNumId w:val="11"/>
  </w:num>
  <w:num w:numId="13" w16cid:durableId="1833717055">
    <w:abstractNumId w:val="27"/>
  </w:num>
  <w:num w:numId="14" w16cid:durableId="1396662251">
    <w:abstractNumId w:val="24"/>
  </w:num>
  <w:num w:numId="15" w16cid:durableId="81799852">
    <w:abstractNumId w:val="18"/>
  </w:num>
  <w:num w:numId="16" w16cid:durableId="1332444976">
    <w:abstractNumId w:val="22"/>
  </w:num>
  <w:num w:numId="17" w16cid:durableId="731269516">
    <w:abstractNumId w:val="21"/>
  </w:num>
  <w:num w:numId="18" w16cid:durableId="149712010">
    <w:abstractNumId w:val="8"/>
  </w:num>
  <w:num w:numId="19" w16cid:durableId="1093820584">
    <w:abstractNumId w:val="23"/>
  </w:num>
  <w:num w:numId="20" w16cid:durableId="774446702">
    <w:abstractNumId w:val="9"/>
  </w:num>
  <w:num w:numId="21" w16cid:durableId="1733194925">
    <w:abstractNumId w:val="2"/>
  </w:num>
  <w:num w:numId="22" w16cid:durableId="808858672">
    <w:abstractNumId w:val="28"/>
  </w:num>
  <w:num w:numId="23" w16cid:durableId="424115224">
    <w:abstractNumId w:val="15"/>
  </w:num>
  <w:num w:numId="24" w16cid:durableId="1675911431">
    <w:abstractNumId w:val="10"/>
  </w:num>
  <w:num w:numId="25" w16cid:durableId="2070611958">
    <w:abstractNumId w:val="16"/>
  </w:num>
  <w:num w:numId="26" w16cid:durableId="1299189299">
    <w:abstractNumId w:val="14"/>
  </w:num>
  <w:num w:numId="27" w16cid:durableId="260378105">
    <w:abstractNumId w:val="25"/>
  </w:num>
  <w:num w:numId="28" w16cid:durableId="1640375073">
    <w:abstractNumId w:val="19"/>
  </w:num>
  <w:num w:numId="29" w16cid:durableId="1154878985">
    <w:abstractNumId w:val="5"/>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onio Sanz Delgado">
    <w15:presenceInfo w15:providerId="AD" w15:userId="S-1-5-21-448539723-515967899-839522115-8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945"/>
    <w:rsid w:val="00000140"/>
    <w:rsid w:val="000001A5"/>
    <w:rsid w:val="00001191"/>
    <w:rsid w:val="00003267"/>
    <w:rsid w:val="000045E7"/>
    <w:rsid w:val="00004D99"/>
    <w:rsid w:val="00005FAE"/>
    <w:rsid w:val="000067E1"/>
    <w:rsid w:val="00006AA9"/>
    <w:rsid w:val="000071CE"/>
    <w:rsid w:val="000077CB"/>
    <w:rsid w:val="00020EB3"/>
    <w:rsid w:val="00023E4E"/>
    <w:rsid w:val="00025B84"/>
    <w:rsid w:val="00026103"/>
    <w:rsid w:val="000319D9"/>
    <w:rsid w:val="00032394"/>
    <w:rsid w:val="00036292"/>
    <w:rsid w:val="00041304"/>
    <w:rsid w:val="00042571"/>
    <w:rsid w:val="000438C7"/>
    <w:rsid w:val="00045E5C"/>
    <w:rsid w:val="000468CF"/>
    <w:rsid w:val="000504FD"/>
    <w:rsid w:val="000534BB"/>
    <w:rsid w:val="00056DF9"/>
    <w:rsid w:val="00063DEE"/>
    <w:rsid w:val="00065AEF"/>
    <w:rsid w:val="00065B16"/>
    <w:rsid w:val="000670C6"/>
    <w:rsid w:val="00073519"/>
    <w:rsid w:val="00076EAE"/>
    <w:rsid w:val="000774B1"/>
    <w:rsid w:val="0008035F"/>
    <w:rsid w:val="00080B4B"/>
    <w:rsid w:val="00080CE7"/>
    <w:rsid w:val="00082410"/>
    <w:rsid w:val="00085197"/>
    <w:rsid w:val="00085F2A"/>
    <w:rsid w:val="00091FE4"/>
    <w:rsid w:val="000920D0"/>
    <w:rsid w:val="00095381"/>
    <w:rsid w:val="00095B9D"/>
    <w:rsid w:val="00095D34"/>
    <w:rsid w:val="00095F5F"/>
    <w:rsid w:val="000972CC"/>
    <w:rsid w:val="00097F92"/>
    <w:rsid w:val="000A0FE8"/>
    <w:rsid w:val="000A2B87"/>
    <w:rsid w:val="000A2F6E"/>
    <w:rsid w:val="000A3795"/>
    <w:rsid w:val="000A52DF"/>
    <w:rsid w:val="000A6153"/>
    <w:rsid w:val="000A61E9"/>
    <w:rsid w:val="000A6737"/>
    <w:rsid w:val="000A69F1"/>
    <w:rsid w:val="000A7527"/>
    <w:rsid w:val="000B2401"/>
    <w:rsid w:val="000B5C89"/>
    <w:rsid w:val="000B66C5"/>
    <w:rsid w:val="000B70E0"/>
    <w:rsid w:val="000C0446"/>
    <w:rsid w:val="000C08C5"/>
    <w:rsid w:val="000C0BAA"/>
    <w:rsid w:val="000C644D"/>
    <w:rsid w:val="000C7BF6"/>
    <w:rsid w:val="000D08BD"/>
    <w:rsid w:val="000D0E2B"/>
    <w:rsid w:val="000D2293"/>
    <w:rsid w:val="000D3F08"/>
    <w:rsid w:val="000D40B9"/>
    <w:rsid w:val="000D5C73"/>
    <w:rsid w:val="000E1F72"/>
    <w:rsid w:val="000E3C40"/>
    <w:rsid w:val="000E4DAD"/>
    <w:rsid w:val="000E5C89"/>
    <w:rsid w:val="000E7859"/>
    <w:rsid w:val="000F0A6A"/>
    <w:rsid w:val="000F5E2B"/>
    <w:rsid w:val="000F5F34"/>
    <w:rsid w:val="000F6142"/>
    <w:rsid w:val="000F6986"/>
    <w:rsid w:val="000F69C0"/>
    <w:rsid w:val="000F7101"/>
    <w:rsid w:val="000F7D0E"/>
    <w:rsid w:val="00100DD1"/>
    <w:rsid w:val="0010132C"/>
    <w:rsid w:val="001026EA"/>
    <w:rsid w:val="00113AA7"/>
    <w:rsid w:val="00115404"/>
    <w:rsid w:val="001212F1"/>
    <w:rsid w:val="001221A4"/>
    <w:rsid w:val="00124E07"/>
    <w:rsid w:val="00127589"/>
    <w:rsid w:val="00127703"/>
    <w:rsid w:val="001319F5"/>
    <w:rsid w:val="00132A96"/>
    <w:rsid w:val="00134A68"/>
    <w:rsid w:val="00135AB7"/>
    <w:rsid w:val="00135BF0"/>
    <w:rsid w:val="00136E3E"/>
    <w:rsid w:val="001375BB"/>
    <w:rsid w:val="00137C6F"/>
    <w:rsid w:val="001423EA"/>
    <w:rsid w:val="0014381A"/>
    <w:rsid w:val="001443DD"/>
    <w:rsid w:val="00145D79"/>
    <w:rsid w:val="001529B5"/>
    <w:rsid w:val="00153E37"/>
    <w:rsid w:val="00154921"/>
    <w:rsid w:val="0015639A"/>
    <w:rsid w:val="0016560E"/>
    <w:rsid w:val="00165C97"/>
    <w:rsid w:val="001721C8"/>
    <w:rsid w:val="00172665"/>
    <w:rsid w:val="00172E79"/>
    <w:rsid w:val="0017369A"/>
    <w:rsid w:val="00173D33"/>
    <w:rsid w:val="00174F2F"/>
    <w:rsid w:val="001759D1"/>
    <w:rsid w:val="001779D4"/>
    <w:rsid w:val="00177B23"/>
    <w:rsid w:val="00177E7C"/>
    <w:rsid w:val="0018276D"/>
    <w:rsid w:val="001852DA"/>
    <w:rsid w:val="00192805"/>
    <w:rsid w:val="00193F6B"/>
    <w:rsid w:val="001943F6"/>
    <w:rsid w:val="001A3B00"/>
    <w:rsid w:val="001A7C32"/>
    <w:rsid w:val="001A7E2B"/>
    <w:rsid w:val="001B23A9"/>
    <w:rsid w:val="001B5537"/>
    <w:rsid w:val="001B576A"/>
    <w:rsid w:val="001C0310"/>
    <w:rsid w:val="001C192C"/>
    <w:rsid w:val="001D0E9C"/>
    <w:rsid w:val="001D508F"/>
    <w:rsid w:val="001D7E5D"/>
    <w:rsid w:val="001E0BCA"/>
    <w:rsid w:val="001E1A84"/>
    <w:rsid w:val="001E793E"/>
    <w:rsid w:val="001E7D6D"/>
    <w:rsid w:val="001F2435"/>
    <w:rsid w:val="001F3F5D"/>
    <w:rsid w:val="001F4893"/>
    <w:rsid w:val="001F657B"/>
    <w:rsid w:val="001F6AD3"/>
    <w:rsid w:val="001F7B61"/>
    <w:rsid w:val="00201302"/>
    <w:rsid w:val="002016CE"/>
    <w:rsid w:val="002023A1"/>
    <w:rsid w:val="00203D5B"/>
    <w:rsid w:val="00204760"/>
    <w:rsid w:val="00205F7F"/>
    <w:rsid w:val="00207521"/>
    <w:rsid w:val="002105DC"/>
    <w:rsid w:val="00210641"/>
    <w:rsid w:val="00211C69"/>
    <w:rsid w:val="00211E48"/>
    <w:rsid w:val="0021349F"/>
    <w:rsid w:val="00214626"/>
    <w:rsid w:val="0021594A"/>
    <w:rsid w:val="002159D4"/>
    <w:rsid w:val="00221247"/>
    <w:rsid w:val="002213AC"/>
    <w:rsid w:val="00223E7C"/>
    <w:rsid w:val="002313E0"/>
    <w:rsid w:val="00232652"/>
    <w:rsid w:val="00234EFF"/>
    <w:rsid w:val="0023597B"/>
    <w:rsid w:val="0023689D"/>
    <w:rsid w:val="00240141"/>
    <w:rsid w:val="00240E73"/>
    <w:rsid w:val="002429C4"/>
    <w:rsid w:val="0024682D"/>
    <w:rsid w:val="00250DDE"/>
    <w:rsid w:val="00252144"/>
    <w:rsid w:val="002558B8"/>
    <w:rsid w:val="002559AA"/>
    <w:rsid w:val="0026042F"/>
    <w:rsid w:val="00261C10"/>
    <w:rsid w:val="00264BCA"/>
    <w:rsid w:val="00264D35"/>
    <w:rsid w:val="002666D2"/>
    <w:rsid w:val="00266F71"/>
    <w:rsid w:val="00270185"/>
    <w:rsid w:val="00271202"/>
    <w:rsid w:val="00271685"/>
    <w:rsid w:val="00273211"/>
    <w:rsid w:val="002752E5"/>
    <w:rsid w:val="00275521"/>
    <w:rsid w:val="00276CE5"/>
    <w:rsid w:val="0028109E"/>
    <w:rsid w:val="00282450"/>
    <w:rsid w:val="00286227"/>
    <w:rsid w:val="0029031E"/>
    <w:rsid w:val="00291207"/>
    <w:rsid w:val="00295E44"/>
    <w:rsid w:val="00296CA1"/>
    <w:rsid w:val="002A2342"/>
    <w:rsid w:val="002A364B"/>
    <w:rsid w:val="002A57C8"/>
    <w:rsid w:val="002B21FD"/>
    <w:rsid w:val="002B228B"/>
    <w:rsid w:val="002B3524"/>
    <w:rsid w:val="002B3CC9"/>
    <w:rsid w:val="002B695B"/>
    <w:rsid w:val="002B7C8A"/>
    <w:rsid w:val="002C754D"/>
    <w:rsid w:val="002D0E3B"/>
    <w:rsid w:val="002D1D2C"/>
    <w:rsid w:val="002D3659"/>
    <w:rsid w:val="002D43FE"/>
    <w:rsid w:val="002D72B5"/>
    <w:rsid w:val="002E193D"/>
    <w:rsid w:val="002E20FB"/>
    <w:rsid w:val="002E3BC0"/>
    <w:rsid w:val="002E6349"/>
    <w:rsid w:val="002F0BB3"/>
    <w:rsid w:val="002F1FC0"/>
    <w:rsid w:val="002F3ADA"/>
    <w:rsid w:val="002F4FF7"/>
    <w:rsid w:val="002F63FE"/>
    <w:rsid w:val="00300E5A"/>
    <w:rsid w:val="00301580"/>
    <w:rsid w:val="0030446B"/>
    <w:rsid w:val="00304A90"/>
    <w:rsid w:val="00304F44"/>
    <w:rsid w:val="00306E40"/>
    <w:rsid w:val="003076EA"/>
    <w:rsid w:val="003101F7"/>
    <w:rsid w:val="003111A8"/>
    <w:rsid w:val="00313BB9"/>
    <w:rsid w:val="00314125"/>
    <w:rsid w:val="00316418"/>
    <w:rsid w:val="00316D6A"/>
    <w:rsid w:val="003211A9"/>
    <w:rsid w:val="00321220"/>
    <w:rsid w:val="00324140"/>
    <w:rsid w:val="00325B2B"/>
    <w:rsid w:val="00327249"/>
    <w:rsid w:val="0032763D"/>
    <w:rsid w:val="00331450"/>
    <w:rsid w:val="0033296D"/>
    <w:rsid w:val="00333490"/>
    <w:rsid w:val="00334508"/>
    <w:rsid w:val="003365B0"/>
    <w:rsid w:val="00341AA0"/>
    <w:rsid w:val="003433E5"/>
    <w:rsid w:val="003468AC"/>
    <w:rsid w:val="00347D47"/>
    <w:rsid w:val="0035220F"/>
    <w:rsid w:val="003555B4"/>
    <w:rsid w:val="00357F54"/>
    <w:rsid w:val="0036117C"/>
    <w:rsid w:val="00361DDE"/>
    <w:rsid w:val="0036289E"/>
    <w:rsid w:val="0036449F"/>
    <w:rsid w:val="00364FC3"/>
    <w:rsid w:val="0036539B"/>
    <w:rsid w:val="0036594C"/>
    <w:rsid w:val="003664E2"/>
    <w:rsid w:val="00370D27"/>
    <w:rsid w:val="003712ED"/>
    <w:rsid w:val="00374873"/>
    <w:rsid w:val="0037492E"/>
    <w:rsid w:val="00374964"/>
    <w:rsid w:val="00377B8E"/>
    <w:rsid w:val="003806A5"/>
    <w:rsid w:val="00380DED"/>
    <w:rsid w:val="00380FFB"/>
    <w:rsid w:val="003826BE"/>
    <w:rsid w:val="00386145"/>
    <w:rsid w:val="003928F1"/>
    <w:rsid w:val="00395E1D"/>
    <w:rsid w:val="003A00CE"/>
    <w:rsid w:val="003A2A6C"/>
    <w:rsid w:val="003A6F23"/>
    <w:rsid w:val="003A7009"/>
    <w:rsid w:val="003A74F2"/>
    <w:rsid w:val="003C0375"/>
    <w:rsid w:val="003C0A0E"/>
    <w:rsid w:val="003C176F"/>
    <w:rsid w:val="003C2917"/>
    <w:rsid w:val="003C33D5"/>
    <w:rsid w:val="003C4C34"/>
    <w:rsid w:val="003D2EDB"/>
    <w:rsid w:val="003D5491"/>
    <w:rsid w:val="003E03A8"/>
    <w:rsid w:val="003E503B"/>
    <w:rsid w:val="003E5D41"/>
    <w:rsid w:val="003E79C6"/>
    <w:rsid w:val="003F0539"/>
    <w:rsid w:val="003F193B"/>
    <w:rsid w:val="003F31E0"/>
    <w:rsid w:val="004078AE"/>
    <w:rsid w:val="004110F3"/>
    <w:rsid w:val="004124E4"/>
    <w:rsid w:val="00417418"/>
    <w:rsid w:val="00432F3C"/>
    <w:rsid w:val="0044038C"/>
    <w:rsid w:val="004424BD"/>
    <w:rsid w:val="004425AB"/>
    <w:rsid w:val="004476BF"/>
    <w:rsid w:val="0044776B"/>
    <w:rsid w:val="004478A7"/>
    <w:rsid w:val="00447BBC"/>
    <w:rsid w:val="00450A7C"/>
    <w:rsid w:val="00451037"/>
    <w:rsid w:val="00453812"/>
    <w:rsid w:val="00453C7F"/>
    <w:rsid w:val="00454289"/>
    <w:rsid w:val="00454422"/>
    <w:rsid w:val="004556CF"/>
    <w:rsid w:val="004560F8"/>
    <w:rsid w:val="00457DDC"/>
    <w:rsid w:val="00463B60"/>
    <w:rsid w:val="00464C05"/>
    <w:rsid w:val="00464DCA"/>
    <w:rsid w:val="00466E13"/>
    <w:rsid w:val="00470545"/>
    <w:rsid w:val="004706B8"/>
    <w:rsid w:val="004754AC"/>
    <w:rsid w:val="00475914"/>
    <w:rsid w:val="00476A3D"/>
    <w:rsid w:val="00476B7F"/>
    <w:rsid w:val="0048509E"/>
    <w:rsid w:val="0048640B"/>
    <w:rsid w:val="00491E1E"/>
    <w:rsid w:val="0049555C"/>
    <w:rsid w:val="00497A90"/>
    <w:rsid w:val="004A30A4"/>
    <w:rsid w:val="004A6802"/>
    <w:rsid w:val="004A71D2"/>
    <w:rsid w:val="004A785C"/>
    <w:rsid w:val="004B26AE"/>
    <w:rsid w:val="004B3430"/>
    <w:rsid w:val="004B3A20"/>
    <w:rsid w:val="004B42A2"/>
    <w:rsid w:val="004B537A"/>
    <w:rsid w:val="004B5910"/>
    <w:rsid w:val="004B6B52"/>
    <w:rsid w:val="004C19C9"/>
    <w:rsid w:val="004C207D"/>
    <w:rsid w:val="004C4534"/>
    <w:rsid w:val="004C48C7"/>
    <w:rsid w:val="004C5937"/>
    <w:rsid w:val="004C725B"/>
    <w:rsid w:val="004D1A7B"/>
    <w:rsid w:val="004D255F"/>
    <w:rsid w:val="004D27F3"/>
    <w:rsid w:val="004D71A8"/>
    <w:rsid w:val="004D7A92"/>
    <w:rsid w:val="004D7B98"/>
    <w:rsid w:val="004E0CED"/>
    <w:rsid w:val="004E6389"/>
    <w:rsid w:val="004E66DD"/>
    <w:rsid w:val="005016D4"/>
    <w:rsid w:val="00502717"/>
    <w:rsid w:val="005044B6"/>
    <w:rsid w:val="00504AB8"/>
    <w:rsid w:val="00505A36"/>
    <w:rsid w:val="00505DCC"/>
    <w:rsid w:val="005117D7"/>
    <w:rsid w:val="00511DFE"/>
    <w:rsid w:val="00512B95"/>
    <w:rsid w:val="00513405"/>
    <w:rsid w:val="005145E5"/>
    <w:rsid w:val="00514D9F"/>
    <w:rsid w:val="00515555"/>
    <w:rsid w:val="005214EC"/>
    <w:rsid w:val="005237BD"/>
    <w:rsid w:val="005310B4"/>
    <w:rsid w:val="00531A04"/>
    <w:rsid w:val="00531BC6"/>
    <w:rsid w:val="005330F9"/>
    <w:rsid w:val="005338F0"/>
    <w:rsid w:val="00534813"/>
    <w:rsid w:val="00534AFA"/>
    <w:rsid w:val="00536FD7"/>
    <w:rsid w:val="00540F5C"/>
    <w:rsid w:val="00542E97"/>
    <w:rsid w:val="005430FA"/>
    <w:rsid w:val="00543D34"/>
    <w:rsid w:val="00545573"/>
    <w:rsid w:val="00547739"/>
    <w:rsid w:val="005518D8"/>
    <w:rsid w:val="00551B17"/>
    <w:rsid w:val="00552349"/>
    <w:rsid w:val="005524FD"/>
    <w:rsid w:val="00552612"/>
    <w:rsid w:val="005527A4"/>
    <w:rsid w:val="0055577C"/>
    <w:rsid w:val="005573AD"/>
    <w:rsid w:val="005661E7"/>
    <w:rsid w:val="00566FC3"/>
    <w:rsid w:val="0057199E"/>
    <w:rsid w:val="005746AA"/>
    <w:rsid w:val="005753F5"/>
    <w:rsid w:val="00575D4C"/>
    <w:rsid w:val="00576854"/>
    <w:rsid w:val="00576D4E"/>
    <w:rsid w:val="0057786E"/>
    <w:rsid w:val="005819F9"/>
    <w:rsid w:val="00582E37"/>
    <w:rsid w:val="0058371C"/>
    <w:rsid w:val="00586309"/>
    <w:rsid w:val="005866CC"/>
    <w:rsid w:val="005905C3"/>
    <w:rsid w:val="0059151B"/>
    <w:rsid w:val="005918F4"/>
    <w:rsid w:val="005A58BB"/>
    <w:rsid w:val="005A68BD"/>
    <w:rsid w:val="005B0403"/>
    <w:rsid w:val="005B0B4F"/>
    <w:rsid w:val="005B0C7B"/>
    <w:rsid w:val="005B2CBB"/>
    <w:rsid w:val="005B42E3"/>
    <w:rsid w:val="005C0AD1"/>
    <w:rsid w:val="005C1AAC"/>
    <w:rsid w:val="005C2F82"/>
    <w:rsid w:val="005C4126"/>
    <w:rsid w:val="005C451C"/>
    <w:rsid w:val="005C584D"/>
    <w:rsid w:val="005C5F52"/>
    <w:rsid w:val="005C5FA6"/>
    <w:rsid w:val="005C69F5"/>
    <w:rsid w:val="005C6BA9"/>
    <w:rsid w:val="005C73AE"/>
    <w:rsid w:val="005D187C"/>
    <w:rsid w:val="005D1975"/>
    <w:rsid w:val="005D41A7"/>
    <w:rsid w:val="005D487E"/>
    <w:rsid w:val="005D6350"/>
    <w:rsid w:val="005D658E"/>
    <w:rsid w:val="005E2146"/>
    <w:rsid w:val="005E5D92"/>
    <w:rsid w:val="005E5E57"/>
    <w:rsid w:val="005E7CE8"/>
    <w:rsid w:val="005F0EF2"/>
    <w:rsid w:val="005F668A"/>
    <w:rsid w:val="005F7B42"/>
    <w:rsid w:val="006001B4"/>
    <w:rsid w:val="006009B5"/>
    <w:rsid w:val="00603446"/>
    <w:rsid w:val="00603D60"/>
    <w:rsid w:val="006056CB"/>
    <w:rsid w:val="00606C6B"/>
    <w:rsid w:val="00606E02"/>
    <w:rsid w:val="006101C7"/>
    <w:rsid w:val="00610262"/>
    <w:rsid w:val="006150B0"/>
    <w:rsid w:val="006169DE"/>
    <w:rsid w:val="006239B8"/>
    <w:rsid w:val="00625323"/>
    <w:rsid w:val="00625855"/>
    <w:rsid w:val="006258F9"/>
    <w:rsid w:val="006264C6"/>
    <w:rsid w:val="00626BBF"/>
    <w:rsid w:val="0062700D"/>
    <w:rsid w:val="00627DAC"/>
    <w:rsid w:val="00631460"/>
    <w:rsid w:val="00644927"/>
    <w:rsid w:val="006450D5"/>
    <w:rsid w:val="00651732"/>
    <w:rsid w:val="006517A7"/>
    <w:rsid w:val="00652EA9"/>
    <w:rsid w:val="00652FE6"/>
    <w:rsid w:val="0065689F"/>
    <w:rsid w:val="00656DDD"/>
    <w:rsid w:val="0066038E"/>
    <w:rsid w:val="00661E60"/>
    <w:rsid w:val="00664C01"/>
    <w:rsid w:val="00664EF4"/>
    <w:rsid w:val="00665864"/>
    <w:rsid w:val="00667335"/>
    <w:rsid w:val="00667825"/>
    <w:rsid w:val="0067039D"/>
    <w:rsid w:val="00675E3F"/>
    <w:rsid w:val="0067624D"/>
    <w:rsid w:val="00676498"/>
    <w:rsid w:val="006765B4"/>
    <w:rsid w:val="00677C30"/>
    <w:rsid w:val="00680449"/>
    <w:rsid w:val="006816A2"/>
    <w:rsid w:val="00683B68"/>
    <w:rsid w:val="00683BD3"/>
    <w:rsid w:val="00684EA5"/>
    <w:rsid w:val="0068510A"/>
    <w:rsid w:val="006922C2"/>
    <w:rsid w:val="006A0BD8"/>
    <w:rsid w:val="006A318E"/>
    <w:rsid w:val="006B2A76"/>
    <w:rsid w:val="006B37FF"/>
    <w:rsid w:val="006B751E"/>
    <w:rsid w:val="006B7CA6"/>
    <w:rsid w:val="006C13A8"/>
    <w:rsid w:val="006C15A3"/>
    <w:rsid w:val="006C4CAE"/>
    <w:rsid w:val="006C5957"/>
    <w:rsid w:val="006D025B"/>
    <w:rsid w:val="006D19EB"/>
    <w:rsid w:val="006D2F4C"/>
    <w:rsid w:val="006D4BD5"/>
    <w:rsid w:val="006D5AE9"/>
    <w:rsid w:val="006D6863"/>
    <w:rsid w:val="006E166B"/>
    <w:rsid w:val="006F1708"/>
    <w:rsid w:val="006F2D24"/>
    <w:rsid w:val="006F4B2A"/>
    <w:rsid w:val="006F5098"/>
    <w:rsid w:val="006F7775"/>
    <w:rsid w:val="00701BFE"/>
    <w:rsid w:val="00702482"/>
    <w:rsid w:val="00704046"/>
    <w:rsid w:val="0070405E"/>
    <w:rsid w:val="007052B1"/>
    <w:rsid w:val="00706C19"/>
    <w:rsid w:val="00716EF8"/>
    <w:rsid w:val="007218B4"/>
    <w:rsid w:val="00727B9F"/>
    <w:rsid w:val="00740734"/>
    <w:rsid w:val="00743060"/>
    <w:rsid w:val="00745C88"/>
    <w:rsid w:val="007476FC"/>
    <w:rsid w:val="00752FD5"/>
    <w:rsid w:val="007536AD"/>
    <w:rsid w:val="00754370"/>
    <w:rsid w:val="00754407"/>
    <w:rsid w:val="007544CE"/>
    <w:rsid w:val="0075466B"/>
    <w:rsid w:val="00754DF1"/>
    <w:rsid w:val="007604BA"/>
    <w:rsid w:val="007642D1"/>
    <w:rsid w:val="007656E2"/>
    <w:rsid w:val="0077035B"/>
    <w:rsid w:val="00770C4D"/>
    <w:rsid w:val="00775121"/>
    <w:rsid w:val="0077543D"/>
    <w:rsid w:val="00776340"/>
    <w:rsid w:val="00781923"/>
    <w:rsid w:val="00781E4B"/>
    <w:rsid w:val="00784AB0"/>
    <w:rsid w:val="00787ACE"/>
    <w:rsid w:val="00792495"/>
    <w:rsid w:val="0079364B"/>
    <w:rsid w:val="007940B8"/>
    <w:rsid w:val="00795C80"/>
    <w:rsid w:val="00797619"/>
    <w:rsid w:val="0079780F"/>
    <w:rsid w:val="007A02A1"/>
    <w:rsid w:val="007A12AB"/>
    <w:rsid w:val="007A16B9"/>
    <w:rsid w:val="007A3C3D"/>
    <w:rsid w:val="007A42C7"/>
    <w:rsid w:val="007A5A34"/>
    <w:rsid w:val="007A6429"/>
    <w:rsid w:val="007B61A7"/>
    <w:rsid w:val="007B69D2"/>
    <w:rsid w:val="007B7280"/>
    <w:rsid w:val="007B7F71"/>
    <w:rsid w:val="007C5235"/>
    <w:rsid w:val="007C61FB"/>
    <w:rsid w:val="007D4063"/>
    <w:rsid w:val="007D4FCC"/>
    <w:rsid w:val="007E17FD"/>
    <w:rsid w:val="007E2575"/>
    <w:rsid w:val="007E69A4"/>
    <w:rsid w:val="007F1415"/>
    <w:rsid w:val="007F443C"/>
    <w:rsid w:val="00800912"/>
    <w:rsid w:val="0080179E"/>
    <w:rsid w:val="0080450A"/>
    <w:rsid w:val="0081145B"/>
    <w:rsid w:val="00812C2F"/>
    <w:rsid w:val="00813E32"/>
    <w:rsid w:val="00815F2E"/>
    <w:rsid w:val="0081794D"/>
    <w:rsid w:val="00820479"/>
    <w:rsid w:val="00820C17"/>
    <w:rsid w:val="00824F87"/>
    <w:rsid w:val="00826112"/>
    <w:rsid w:val="00827D48"/>
    <w:rsid w:val="00831C5B"/>
    <w:rsid w:val="0083236A"/>
    <w:rsid w:val="008333FC"/>
    <w:rsid w:val="008355DE"/>
    <w:rsid w:val="008436B8"/>
    <w:rsid w:val="008476CB"/>
    <w:rsid w:val="008507CE"/>
    <w:rsid w:val="00850B46"/>
    <w:rsid w:val="00852A83"/>
    <w:rsid w:val="0085434F"/>
    <w:rsid w:val="00854453"/>
    <w:rsid w:val="00854805"/>
    <w:rsid w:val="00855191"/>
    <w:rsid w:val="00856F82"/>
    <w:rsid w:val="00857978"/>
    <w:rsid w:val="00861032"/>
    <w:rsid w:val="00862818"/>
    <w:rsid w:val="008656BE"/>
    <w:rsid w:val="008757C0"/>
    <w:rsid w:val="00880157"/>
    <w:rsid w:val="00881F5B"/>
    <w:rsid w:val="00885E46"/>
    <w:rsid w:val="0089469F"/>
    <w:rsid w:val="008949F6"/>
    <w:rsid w:val="00895C7A"/>
    <w:rsid w:val="00896621"/>
    <w:rsid w:val="008A5792"/>
    <w:rsid w:val="008A624E"/>
    <w:rsid w:val="008A6804"/>
    <w:rsid w:val="008B46AB"/>
    <w:rsid w:val="008B4F7D"/>
    <w:rsid w:val="008B575D"/>
    <w:rsid w:val="008B6000"/>
    <w:rsid w:val="008B7655"/>
    <w:rsid w:val="008B7E29"/>
    <w:rsid w:val="008C0E8A"/>
    <w:rsid w:val="008C0F45"/>
    <w:rsid w:val="008C18B3"/>
    <w:rsid w:val="008C28AF"/>
    <w:rsid w:val="008C4039"/>
    <w:rsid w:val="008D16F1"/>
    <w:rsid w:val="008D3F84"/>
    <w:rsid w:val="008D682C"/>
    <w:rsid w:val="008D71FC"/>
    <w:rsid w:val="008E3A41"/>
    <w:rsid w:val="008E3E61"/>
    <w:rsid w:val="008E46BB"/>
    <w:rsid w:val="008F1F4D"/>
    <w:rsid w:val="008F2C9B"/>
    <w:rsid w:val="008F5D25"/>
    <w:rsid w:val="008F6931"/>
    <w:rsid w:val="00916465"/>
    <w:rsid w:val="00921E56"/>
    <w:rsid w:val="00926842"/>
    <w:rsid w:val="0093064C"/>
    <w:rsid w:val="00931505"/>
    <w:rsid w:val="009339AF"/>
    <w:rsid w:val="00935CB9"/>
    <w:rsid w:val="00936CF9"/>
    <w:rsid w:val="00936F64"/>
    <w:rsid w:val="009412CE"/>
    <w:rsid w:val="00943121"/>
    <w:rsid w:val="00943A00"/>
    <w:rsid w:val="00943E1E"/>
    <w:rsid w:val="00946584"/>
    <w:rsid w:val="0094721A"/>
    <w:rsid w:val="00950B4E"/>
    <w:rsid w:val="00954300"/>
    <w:rsid w:val="00960AF2"/>
    <w:rsid w:val="009702B3"/>
    <w:rsid w:val="009717D6"/>
    <w:rsid w:val="0097509A"/>
    <w:rsid w:val="00976B5E"/>
    <w:rsid w:val="00977A4F"/>
    <w:rsid w:val="00981C21"/>
    <w:rsid w:val="00981CDD"/>
    <w:rsid w:val="00981DC1"/>
    <w:rsid w:val="009830B5"/>
    <w:rsid w:val="009847CC"/>
    <w:rsid w:val="00986B8E"/>
    <w:rsid w:val="009871A2"/>
    <w:rsid w:val="00987538"/>
    <w:rsid w:val="0099114C"/>
    <w:rsid w:val="0099152D"/>
    <w:rsid w:val="009927BB"/>
    <w:rsid w:val="009935E7"/>
    <w:rsid w:val="00993A6F"/>
    <w:rsid w:val="009945AB"/>
    <w:rsid w:val="009A0078"/>
    <w:rsid w:val="009A018F"/>
    <w:rsid w:val="009A16E3"/>
    <w:rsid w:val="009A334B"/>
    <w:rsid w:val="009A45BD"/>
    <w:rsid w:val="009A4788"/>
    <w:rsid w:val="009A705F"/>
    <w:rsid w:val="009A735C"/>
    <w:rsid w:val="009A760B"/>
    <w:rsid w:val="009B179D"/>
    <w:rsid w:val="009B2BE8"/>
    <w:rsid w:val="009B4569"/>
    <w:rsid w:val="009C2449"/>
    <w:rsid w:val="009C450F"/>
    <w:rsid w:val="009C6367"/>
    <w:rsid w:val="009C64A8"/>
    <w:rsid w:val="009C6908"/>
    <w:rsid w:val="009D1764"/>
    <w:rsid w:val="009D1AB5"/>
    <w:rsid w:val="009D3E39"/>
    <w:rsid w:val="009D534F"/>
    <w:rsid w:val="009D5EC6"/>
    <w:rsid w:val="009D6084"/>
    <w:rsid w:val="009E1529"/>
    <w:rsid w:val="009E1A79"/>
    <w:rsid w:val="009E2E64"/>
    <w:rsid w:val="009E435B"/>
    <w:rsid w:val="009E4A18"/>
    <w:rsid w:val="009E5AD4"/>
    <w:rsid w:val="009E7546"/>
    <w:rsid w:val="009F3BD2"/>
    <w:rsid w:val="009F3CB9"/>
    <w:rsid w:val="009F55D5"/>
    <w:rsid w:val="00A00CC3"/>
    <w:rsid w:val="00A00E08"/>
    <w:rsid w:val="00A00EDA"/>
    <w:rsid w:val="00A04912"/>
    <w:rsid w:val="00A05966"/>
    <w:rsid w:val="00A0624B"/>
    <w:rsid w:val="00A065C6"/>
    <w:rsid w:val="00A06AB0"/>
    <w:rsid w:val="00A07C25"/>
    <w:rsid w:val="00A101DF"/>
    <w:rsid w:val="00A10E2E"/>
    <w:rsid w:val="00A13126"/>
    <w:rsid w:val="00A1363E"/>
    <w:rsid w:val="00A13DFC"/>
    <w:rsid w:val="00A27DDB"/>
    <w:rsid w:val="00A32DE4"/>
    <w:rsid w:val="00A33D2B"/>
    <w:rsid w:val="00A349D9"/>
    <w:rsid w:val="00A37131"/>
    <w:rsid w:val="00A41DF7"/>
    <w:rsid w:val="00A4476E"/>
    <w:rsid w:val="00A45F88"/>
    <w:rsid w:val="00A472AB"/>
    <w:rsid w:val="00A502F0"/>
    <w:rsid w:val="00A50FDE"/>
    <w:rsid w:val="00A5131E"/>
    <w:rsid w:val="00A52007"/>
    <w:rsid w:val="00A52DCB"/>
    <w:rsid w:val="00A530E3"/>
    <w:rsid w:val="00A533E1"/>
    <w:rsid w:val="00A55F62"/>
    <w:rsid w:val="00A565AA"/>
    <w:rsid w:val="00A566DB"/>
    <w:rsid w:val="00A57748"/>
    <w:rsid w:val="00A61706"/>
    <w:rsid w:val="00A630D1"/>
    <w:rsid w:val="00A7007E"/>
    <w:rsid w:val="00A70608"/>
    <w:rsid w:val="00A722AD"/>
    <w:rsid w:val="00A82476"/>
    <w:rsid w:val="00A84C40"/>
    <w:rsid w:val="00A84EDA"/>
    <w:rsid w:val="00A85352"/>
    <w:rsid w:val="00A913FA"/>
    <w:rsid w:val="00A92616"/>
    <w:rsid w:val="00A92BF1"/>
    <w:rsid w:val="00A93938"/>
    <w:rsid w:val="00A96F36"/>
    <w:rsid w:val="00A97BE6"/>
    <w:rsid w:val="00AA0F7C"/>
    <w:rsid w:val="00AA539B"/>
    <w:rsid w:val="00AB0291"/>
    <w:rsid w:val="00AB0C7F"/>
    <w:rsid w:val="00AB33E1"/>
    <w:rsid w:val="00AB5930"/>
    <w:rsid w:val="00AB6D5C"/>
    <w:rsid w:val="00AC05F3"/>
    <w:rsid w:val="00AC1D35"/>
    <w:rsid w:val="00AC5717"/>
    <w:rsid w:val="00AC672B"/>
    <w:rsid w:val="00AD2570"/>
    <w:rsid w:val="00AD313C"/>
    <w:rsid w:val="00AE279D"/>
    <w:rsid w:val="00AE3A27"/>
    <w:rsid w:val="00AE7CFC"/>
    <w:rsid w:val="00AF20E6"/>
    <w:rsid w:val="00AF296B"/>
    <w:rsid w:val="00AF334F"/>
    <w:rsid w:val="00AF61A1"/>
    <w:rsid w:val="00B01E78"/>
    <w:rsid w:val="00B035CE"/>
    <w:rsid w:val="00B0463E"/>
    <w:rsid w:val="00B05903"/>
    <w:rsid w:val="00B13295"/>
    <w:rsid w:val="00B1655A"/>
    <w:rsid w:val="00B16B29"/>
    <w:rsid w:val="00B17BD1"/>
    <w:rsid w:val="00B2091A"/>
    <w:rsid w:val="00B23307"/>
    <w:rsid w:val="00B2549F"/>
    <w:rsid w:val="00B25730"/>
    <w:rsid w:val="00B261B8"/>
    <w:rsid w:val="00B3148F"/>
    <w:rsid w:val="00B316DD"/>
    <w:rsid w:val="00B366E3"/>
    <w:rsid w:val="00B36EAE"/>
    <w:rsid w:val="00B37595"/>
    <w:rsid w:val="00B410F5"/>
    <w:rsid w:val="00B417EA"/>
    <w:rsid w:val="00B442A7"/>
    <w:rsid w:val="00B44D46"/>
    <w:rsid w:val="00B45D5C"/>
    <w:rsid w:val="00B47D8A"/>
    <w:rsid w:val="00B50C82"/>
    <w:rsid w:val="00B52772"/>
    <w:rsid w:val="00B557E8"/>
    <w:rsid w:val="00B55815"/>
    <w:rsid w:val="00B56C99"/>
    <w:rsid w:val="00B60F1E"/>
    <w:rsid w:val="00B6364B"/>
    <w:rsid w:val="00B63B93"/>
    <w:rsid w:val="00B6517A"/>
    <w:rsid w:val="00B66946"/>
    <w:rsid w:val="00B6797A"/>
    <w:rsid w:val="00B70F8C"/>
    <w:rsid w:val="00B748A0"/>
    <w:rsid w:val="00B77F89"/>
    <w:rsid w:val="00B817C1"/>
    <w:rsid w:val="00B81AA3"/>
    <w:rsid w:val="00B8207E"/>
    <w:rsid w:val="00B87884"/>
    <w:rsid w:val="00B910D0"/>
    <w:rsid w:val="00B9176E"/>
    <w:rsid w:val="00B91DCD"/>
    <w:rsid w:val="00B921C1"/>
    <w:rsid w:val="00B931E0"/>
    <w:rsid w:val="00B95C68"/>
    <w:rsid w:val="00B9665F"/>
    <w:rsid w:val="00BA0CA5"/>
    <w:rsid w:val="00BA4349"/>
    <w:rsid w:val="00BA4DBC"/>
    <w:rsid w:val="00BA5143"/>
    <w:rsid w:val="00BA67EE"/>
    <w:rsid w:val="00BB61FE"/>
    <w:rsid w:val="00BB6B71"/>
    <w:rsid w:val="00BC138E"/>
    <w:rsid w:val="00BC29A8"/>
    <w:rsid w:val="00BC2E9A"/>
    <w:rsid w:val="00BC39BB"/>
    <w:rsid w:val="00BC6B8E"/>
    <w:rsid w:val="00BC731B"/>
    <w:rsid w:val="00BE06D1"/>
    <w:rsid w:val="00BE4380"/>
    <w:rsid w:val="00BE4D46"/>
    <w:rsid w:val="00BE4F4C"/>
    <w:rsid w:val="00BF0C3B"/>
    <w:rsid w:val="00BF273C"/>
    <w:rsid w:val="00BF4721"/>
    <w:rsid w:val="00BF68A8"/>
    <w:rsid w:val="00BF7833"/>
    <w:rsid w:val="00C0605A"/>
    <w:rsid w:val="00C064B4"/>
    <w:rsid w:val="00C06C24"/>
    <w:rsid w:val="00C07268"/>
    <w:rsid w:val="00C148C0"/>
    <w:rsid w:val="00C159B9"/>
    <w:rsid w:val="00C15F7F"/>
    <w:rsid w:val="00C253D1"/>
    <w:rsid w:val="00C2667F"/>
    <w:rsid w:val="00C2750E"/>
    <w:rsid w:val="00C30E09"/>
    <w:rsid w:val="00C30FD4"/>
    <w:rsid w:val="00C357E6"/>
    <w:rsid w:val="00C35AFA"/>
    <w:rsid w:val="00C37197"/>
    <w:rsid w:val="00C37AAE"/>
    <w:rsid w:val="00C45810"/>
    <w:rsid w:val="00C47C93"/>
    <w:rsid w:val="00C540BF"/>
    <w:rsid w:val="00C54810"/>
    <w:rsid w:val="00C6166B"/>
    <w:rsid w:val="00C622D7"/>
    <w:rsid w:val="00C62697"/>
    <w:rsid w:val="00C6322E"/>
    <w:rsid w:val="00C7014B"/>
    <w:rsid w:val="00C71AF0"/>
    <w:rsid w:val="00C7210E"/>
    <w:rsid w:val="00C72685"/>
    <w:rsid w:val="00C755AC"/>
    <w:rsid w:val="00C85EB5"/>
    <w:rsid w:val="00C86279"/>
    <w:rsid w:val="00C8686D"/>
    <w:rsid w:val="00C86D63"/>
    <w:rsid w:val="00C94F6B"/>
    <w:rsid w:val="00C9672C"/>
    <w:rsid w:val="00C97735"/>
    <w:rsid w:val="00CA23C3"/>
    <w:rsid w:val="00CA2B25"/>
    <w:rsid w:val="00CA6054"/>
    <w:rsid w:val="00CA60D7"/>
    <w:rsid w:val="00CA640A"/>
    <w:rsid w:val="00CA654E"/>
    <w:rsid w:val="00CB084D"/>
    <w:rsid w:val="00CB4050"/>
    <w:rsid w:val="00CB50EB"/>
    <w:rsid w:val="00CB5CAD"/>
    <w:rsid w:val="00CB76FA"/>
    <w:rsid w:val="00CC2A62"/>
    <w:rsid w:val="00CC38AD"/>
    <w:rsid w:val="00CC3AB3"/>
    <w:rsid w:val="00CC3E48"/>
    <w:rsid w:val="00CC59D8"/>
    <w:rsid w:val="00CC6D60"/>
    <w:rsid w:val="00CC7102"/>
    <w:rsid w:val="00CD102F"/>
    <w:rsid w:val="00CD10F1"/>
    <w:rsid w:val="00CD1E13"/>
    <w:rsid w:val="00CD33C8"/>
    <w:rsid w:val="00CD33CF"/>
    <w:rsid w:val="00CD448A"/>
    <w:rsid w:val="00CD5622"/>
    <w:rsid w:val="00CE3471"/>
    <w:rsid w:val="00CE3C5E"/>
    <w:rsid w:val="00CE463B"/>
    <w:rsid w:val="00CE59E4"/>
    <w:rsid w:val="00CF7937"/>
    <w:rsid w:val="00D00144"/>
    <w:rsid w:val="00D0061C"/>
    <w:rsid w:val="00D0168E"/>
    <w:rsid w:val="00D0504D"/>
    <w:rsid w:val="00D06709"/>
    <w:rsid w:val="00D06C74"/>
    <w:rsid w:val="00D11031"/>
    <w:rsid w:val="00D1264D"/>
    <w:rsid w:val="00D1288B"/>
    <w:rsid w:val="00D20B58"/>
    <w:rsid w:val="00D20BA3"/>
    <w:rsid w:val="00D20DFC"/>
    <w:rsid w:val="00D21DC3"/>
    <w:rsid w:val="00D25A29"/>
    <w:rsid w:val="00D27046"/>
    <w:rsid w:val="00D275F3"/>
    <w:rsid w:val="00D2772E"/>
    <w:rsid w:val="00D35EEA"/>
    <w:rsid w:val="00D37905"/>
    <w:rsid w:val="00D44C69"/>
    <w:rsid w:val="00D45C8C"/>
    <w:rsid w:val="00D47702"/>
    <w:rsid w:val="00D47E66"/>
    <w:rsid w:val="00D51A44"/>
    <w:rsid w:val="00D5205E"/>
    <w:rsid w:val="00D5652C"/>
    <w:rsid w:val="00D61797"/>
    <w:rsid w:val="00D6362C"/>
    <w:rsid w:val="00D66BD1"/>
    <w:rsid w:val="00D67270"/>
    <w:rsid w:val="00D67AD1"/>
    <w:rsid w:val="00D67E7C"/>
    <w:rsid w:val="00D7053A"/>
    <w:rsid w:val="00D73A62"/>
    <w:rsid w:val="00D75EAF"/>
    <w:rsid w:val="00D77E84"/>
    <w:rsid w:val="00D77F0A"/>
    <w:rsid w:val="00D81921"/>
    <w:rsid w:val="00D849DE"/>
    <w:rsid w:val="00D87194"/>
    <w:rsid w:val="00D90F7B"/>
    <w:rsid w:val="00D91AA6"/>
    <w:rsid w:val="00D92547"/>
    <w:rsid w:val="00D93E40"/>
    <w:rsid w:val="00D94BAF"/>
    <w:rsid w:val="00D958E5"/>
    <w:rsid w:val="00D95D98"/>
    <w:rsid w:val="00DA01B1"/>
    <w:rsid w:val="00DA1EAA"/>
    <w:rsid w:val="00DA2BF6"/>
    <w:rsid w:val="00DA2D99"/>
    <w:rsid w:val="00DA2E6A"/>
    <w:rsid w:val="00DA41F4"/>
    <w:rsid w:val="00DA4359"/>
    <w:rsid w:val="00DA5382"/>
    <w:rsid w:val="00DA7027"/>
    <w:rsid w:val="00DB0BBB"/>
    <w:rsid w:val="00DB0E79"/>
    <w:rsid w:val="00DB16BC"/>
    <w:rsid w:val="00DB1DB5"/>
    <w:rsid w:val="00DC138C"/>
    <w:rsid w:val="00DC255A"/>
    <w:rsid w:val="00DC6732"/>
    <w:rsid w:val="00DC77A7"/>
    <w:rsid w:val="00DC7FD0"/>
    <w:rsid w:val="00DD4A28"/>
    <w:rsid w:val="00DD4FAC"/>
    <w:rsid w:val="00DE2378"/>
    <w:rsid w:val="00DE24A9"/>
    <w:rsid w:val="00DE2CD6"/>
    <w:rsid w:val="00DE45D7"/>
    <w:rsid w:val="00DE702B"/>
    <w:rsid w:val="00DE7D83"/>
    <w:rsid w:val="00DF2313"/>
    <w:rsid w:val="00DF4A7F"/>
    <w:rsid w:val="00E00F4B"/>
    <w:rsid w:val="00E03540"/>
    <w:rsid w:val="00E05B9C"/>
    <w:rsid w:val="00E1119C"/>
    <w:rsid w:val="00E111E1"/>
    <w:rsid w:val="00E13371"/>
    <w:rsid w:val="00E13978"/>
    <w:rsid w:val="00E13C1B"/>
    <w:rsid w:val="00E13C88"/>
    <w:rsid w:val="00E231F1"/>
    <w:rsid w:val="00E25721"/>
    <w:rsid w:val="00E258AB"/>
    <w:rsid w:val="00E26968"/>
    <w:rsid w:val="00E26E6E"/>
    <w:rsid w:val="00E3059C"/>
    <w:rsid w:val="00E306AB"/>
    <w:rsid w:val="00E35F56"/>
    <w:rsid w:val="00E36BD4"/>
    <w:rsid w:val="00E41131"/>
    <w:rsid w:val="00E4275C"/>
    <w:rsid w:val="00E42A61"/>
    <w:rsid w:val="00E4625C"/>
    <w:rsid w:val="00E47B0C"/>
    <w:rsid w:val="00E52940"/>
    <w:rsid w:val="00E550DA"/>
    <w:rsid w:val="00E55207"/>
    <w:rsid w:val="00E552D9"/>
    <w:rsid w:val="00E5781D"/>
    <w:rsid w:val="00E57BE2"/>
    <w:rsid w:val="00E602A8"/>
    <w:rsid w:val="00E614BA"/>
    <w:rsid w:val="00E639F1"/>
    <w:rsid w:val="00E7041D"/>
    <w:rsid w:val="00E72E63"/>
    <w:rsid w:val="00E73B2A"/>
    <w:rsid w:val="00E75114"/>
    <w:rsid w:val="00E757FA"/>
    <w:rsid w:val="00E76781"/>
    <w:rsid w:val="00E80D77"/>
    <w:rsid w:val="00E84D07"/>
    <w:rsid w:val="00E8767D"/>
    <w:rsid w:val="00E87B0F"/>
    <w:rsid w:val="00E9050F"/>
    <w:rsid w:val="00E93580"/>
    <w:rsid w:val="00E9368B"/>
    <w:rsid w:val="00E94410"/>
    <w:rsid w:val="00E94452"/>
    <w:rsid w:val="00EA0A09"/>
    <w:rsid w:val="00EA1840"/>
    <w:rsid w:val="00EA48B2"/>
    <w:rsid w:val="00EA52CA"/>
    <w:rsid w:val="00EA7529"/>
    <w:rsid w:val="00EB078A"/>
    <w:rsid w:val="00EB187D"/>
    <w:rsid w:val="00EB298A"/>
    <w:rsid w:val="00EB5A57"/>
    <w:rsid w:val="00EB72E3"/>
    <w:rsid w:val="00EC0042"/>
    <w:rsid w:val="00EC03F1"/>
    <w:rsid w:val="00EC0B03"/>
    <w:rsid w:val="00EC7610"/>
    <w:rsid w:val="00ED07D6"/>
    <w:rsid w:val="00ED0939"/>
    <w:rsid w:val="00ED0AF2"/>
    <w:rsid w:val="00ED450A"/>
    <w:rsid w:val="00ED5D20"/>
    <w:rsid w:val="00ED6C2B"/>
    <w:rsid w:val="00EF02A8"/>
    <w:rsid w:val="00EF06A9"/>
    <w:rsid w:val="00EF09A6"/>
    <w:rsid w:val="00EF0DDE"/>
    <w:rsid w:val="00EF1D02"/>
    <w:rsid w:val="00EF1F44"/>
    <w:rsid w:val="00F00C7B"/>
    <w:rsid w:val="00F015D9"/>
    <w:rsid w:val="00F046FC"/>
    <w:rsid w:val="00F06B1B"/>
    <w:rsid w:val="00F13147"/>
    <w:rsid w:val="00F166CE"/>
    <w:rsid w:val="00F17AC5"/>
    <w:rsid w:val="00F20D07"/>
    <w:rsid w:val="00F251AB"/>
    <w:rsid w:val="00F31AEE"/>
    <w:rsid w:val="00F3221F"/>
    <w:rsid w:val="00F336D6"/>
    <w:rsid w:val="00F34B56"/>
    <w:rsid w:val="00F36BC0"/>
    <w:rsid w:val="00F402DF"/>
    <w:rsid w:val="00F40D6F"/>
    <w:rsid w:val="00F42847"/>
    <w:rsid w:val="00F453B3"/>
    <w:rsid w:val="00F45E07"/>
    <w:rsid w:val="00F513C5"/>
    <w:rsid w:val="00F51D58"/>
    <w:rsid w:val="00F52479"/>
    <w:rsid w:val="00F5676B"/>
    <w:rsid w:val="00F57C1E"/>
    <w:rsid w:val="00F60BEE"/>
    <w:rsid w:val="00F6425B"/>
    <w:rsid w:val="00F64894"/>
    <w:rsid w:val="00F67327"/>
    <w:rsid w:val="00F67B84"/>
    <w:rsid w:val="00F731FE"/>
    <w:rsid w:val="00F73323"/>
    <w:rsid w:val="00F74006"/>
    <w:rsid w:val="00F74A9A"/>
    <w:rsid w:val="00F7617B"/>
    <w:rsid w:val="00F76261"/>
    <w:rsid w:val="00F76A8D"/>
    <w:rsid w:val="00F83324"/>
    <w:rsid w:val="00F914E3"/>
    <w:rsid w:val="00F93D9B"/>
    <w:rsid w:val="00F95EF7"/>
    <w:rsid w:val="00FB300E"/>
    <w:rsid w:val="00FB31AE"/>
    <w:rsid w:val="00FB37D2"/>
    <w:rsid w:val="00FB4CF1"/>
    <w:rsid w:val="00FB4FE6"/>
    <w:rsid w:val="00FC028E"/>
    <w:rsid w:val="00FC3EA2"/>
    <w:rsid w:val="00FC4ABF"/>
    <w:rsid w:val="00FC4BB9"/>
    <w:rsid w:val="00FC630F"/>
    <w:rsid w:val="00FC6BFC"/>
    <w:rsid w:val="00FD25C5"/>
    <w:rsid w:val="00FD3C73"/>
    <w:rsid w:val="00FD4223"/>
    <w:rsid w:val="00FD5315"/>
    <w:rsid w:val="00FD67B2"/>
    <w:rsid w:val="00FE237B"/>
    <w:rsid w:val="00FE37B3"/>
    <w:rsid w:val="00FE588F"/>
    <w:rsid w:val="00FE5945"/>
    <w:rsid w:val="00FE7E19"/>
    <w:rsid w:val="00FF1264"/>
    <w:rsid w:val="00FF4CD5"/>
    <w:rsid w:val="00FF6A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42A7B"/>
  <w15:docId w15:val="{D91C1385-4325-4223-9A80-A4FE635A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764"/>
    <w:pPr>
      <w:spacing w:after="200" w:line="276" w:lineRule="auto"/>
    </w:pPr>
    <w:rPr>
      <w:sz w:val="22"/>
      <w:szCs w:val="22"/>
      <w:lang w:eastAsia="en-US"/>
    </w:rPr>
  </w:style>
  <w:style w:type="paragraph" w:styleId="Ttulo1">
    <w:name w:val="heading 1"/>
    <w:basedOn w:val="Normal"/>
    <w:next w:val="Normal"/>
    <w:link w:val="Ttulo1Car"/>
    <w:qFormat/>
    <w:rsid w:val="003C33D5"/>
    <w:pPr>
      <w:keepNext/>
      <w:spacing w:before="240" w:after="60" w:line="240" w:lineRule="auto"/>
      <w:outlineLvl w:val="0"/>
    </w:pPr>
    <w:rPr>
      <w:rFonts w:eastAsia="Times New Roman" w:cs="Arial"/>
      <w:b/>
      <w:bCs/>
      <w:kern w:val="32"/>
      <w:sz w:val="32"/>
      <w:szCs w:val="32"/>
      <w:lang w:eastAsia="es-ES"/>
    </w:rPr>
  </w:style>
  <w:style w:type="paragraph" w:styleId="Ttulo2">
    <w:name w:val="heading 2"/>
    <w:basedOn w:val="Ttulo1"/>
    <w:next w:val="Normal"/>
    <w:link w:val="Ttulo2Car"/>
    <w:autoRedefine/>
    <w:qFormat/>
    <w:rsid w:val="00E94410"/>
    <w:pPr>
      <w:numPr>
        <w:ilvl w:val="1"/>
      </w:numPr>
      <w:spacing w:before="200" w:after="200" w:line="276" w:lineRule="auto"/>
      <w:jc w:val="both"/>
      <w:outlineLvl w:val="1"/>
    </w:pPr>
    <w:rPr>
      <w:bCs w:val="0"/>
      <w:iCs/>
      <w:color w:val="C80F2D"/>
      <w:szCs w:val="28"/>
    </w:rPr>
  </w:style>
  <w:style w:type="paragraph" w:styleId="Ttulo3">
    <w:name w:val="heading 3"/>
    <w:basedOn w:val="Normal"/>
    <w:next w:val="Normal"/>
    <w:link w:val="Ttulo3Car"/>
    <w:uiPriority w:val="9"/>
    <w:qFormat/>
    <w:rsid w:val="004E6389"/>
    <w:pPr>
      <w:keepNext/>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uiPriority w:val="9"/>
    <w:qFormat/>
    <w:rsid w:val="00FE5945"/>
    <w:pPr>
      <w:keepNext/>
      <w:numPr>
        <w:ilvl w:val="3"/>
        <w:numId w:val="10"/>
      </w:numPr>
      <w:spacing w:before="240" w:after="60" w:line="240" w:lineRule="auto"/>
      <w:outlineLvl w:val="3"/>
    </w:pPr>
    <w:rPr>
      <w:rFonts w:ascii="Times New Roman" w:eastAsia="Times New Roman" w:hAnsi="Times New Roman"/>
      <w:b/>
      <w:bCs/>
      <w:sz w:val="28"/>
      <w:szCs w:val="28"/>
      <w:lang w:eastAsia="es-ES"/>
    </w:rPr>
  </w:style>
  <w:style w:type="paragraph" w:styleId="Ttulo5">
    <w:name w:val="heading 5"/>
    <w:basedOn w:val="Normal"/>
    <w:next w:val="Normal"/>
    <w:link w:val="Ttulo5Car"/>
    <w:uiPriority w:val="9"/>
    <w:qFormat/>
    <w:rsid w:val="00FE5945"/>
    <w:pPr>
      <w:numPr>
        <w:ilvl w:val="4"/>
        <w:numId w:val="10"/>
      </w:numPr>
      <w:spacing w:before="240" w:after="60" w:line="240" w:lineRule="auto"/>
      <w:outlineLvl w:val="4"/>
    </w:pPr>
    <w:rPr>
      <w:rFonts w:ascii="Times New Roman" w:eastAsia="Times New Roman" w:hAnsi="Times New Roman"/>
      <w:b/>
      <w:bCs/>
      <w:i/>
      <w:iCs/>
      <w:sz w:val="26"/>
      <w:szCs w:val="26"/>
      <w:lang w:eastAsia="es-ES"/>
    </w:rPr>
  </w:style>
  <w:style w:type="paragraph" w:styleId="Ttulo6">
    <w:name w:val="heading 6"/>
    <w:basedOn w:val="Normal"/>
    <w:next w:val="Normal"/>
    <w:link w:val="Ttulo6Car"/>
    <w:uiPriority w:val="9"/>
    <w:qFormat/>
    <w:rsid w:val="00FE5945"/>
    <w:pPr>
      <w:numPr>
        <w:ilvl w:val="5"/>
        <w:numId w:val="10"/>
      </w:numPr>
      <w:spacing w:before="240" w:after="60" w:line="240" w:lineRule="auto"/>
      <w:outlineLvl w:val="5"/>
    </w:pPr>
    <w:rPr>
      <w:rFonts w:ascii="Times New Roman" w:eastAsia="Times New Roman" w:hAnsi="Times New Roman"/>
      <w:b/>
      <w:bCs/>
      <w:lang w:eastAsia="es-ES"/>
    </w:rPr>
  </w:style>
  <w:style w:type="paragraph" w:styleId="Ttulo7">
    <w:name w:val="heading 7"/>
    <w:basedOn w:val="Normal"/>
    <w:next w:val="Normal"/>
    <w:link w:val="Ttulo7Car"/>
    <w:uiPriority w:val="9"/>
    <w:qFormat/>
    <w:rsid w:val="00FE5945"/>
    <w:pPr>
      <w:numPr>
        <w:ilvl w:val="6"/>
        <w:numId w:val="10"/>
      </w:num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uiPriority w:val="9"/>
    <w:qFormat/>
    <w:rsid w:val="00FE5945"/>
    <w:pPr>
      <w:numPr>
        <w:ilvl w:val="7"/>
        <w:numId w:val="10"/>
      </w:numPr>
      <w:spacing w:before="240" w:after="60" w:line="240" w:lineRule="auto"/>
      <w:outlineLvl w:val="7"/>
    </w:pPr>
    <w:rPr>
      <w:rFonts w:ascii="Times New Roman" w:eastAsia="Times New Roman" w:hAnsi="Times New Roman"/>
      <w:i/>
      <w:iCs/>
      <w:sz w:val="24"/>
      <w:szCs w:val="24"/>
      <w:lang w:eastAsia="es-ES"/>
    </w:rPr>
  </w:style>
  <w:style w:type="paragraph" w:styleId="Ttulo9">
    <w:name w:val="heading 9"/>
    <w:basedOn w:val="Normal"/>
    <w:next w:val="Normal"/>
    <w:link w:val="Ttulo9Car"/>
    <w:uiPriority w:val="9"/>
    <w:qFormat/>
    <w:rsid w:val="00FE5945"/>
    <w:pPr>
      <w:numPr>
        <w:ilvl w:val="8"/>
        <w:numId w:val="10"/>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C33D5"/>
    <w:rPr>
      <w:rFonts w:eastAsia="Times New Roman" w:cs="Arial"/>
      <w:b/>
      <w:bCs/>
      <w:kern w:val="32"/>
      <w:sz w:val="32"/>
      <w:szCs w:val="32"/>
    </w:rPr>
  </w:style>
  <w:style w:type="character" w:customStyle="1" w:styleId="Ttulo2Car">
    <w:name w:val="Título 2 Car"/>
    <w:link w:val="Ttulo2"/>
    <w:rsid w:val="00E94410"/>
    <w:rPr>
      <w:rFonts w:eastAsia="Times New Roman" w:cs="Arial"/>
      <w:b/>
      <w:iCs/>
      <w:color w:val="C80F2D"/>
      <w:kern w:val="32"/>
      <w:sz w:val="32"/>
      <w:szCs w:val="28"/>
    </w:rPr>
  </w:style>
  <w:style w:type="character" w:customStyle="1" w:styleId="Ttulo3Car">
    <w:name w:val="Título 3 Car"/>
    <w:link w:val="Ttulo3"/>
    <w:uiPriority w:val="9"/>
    <w:rsid w:val="004E6389"/>
    <w:rPr>
      <w:rFonts w:ascii="Arial" w:eastAsia="Times New Roman" w:hAnsi="Arial" w:cs="Arial"/>
      <w:b/>
      <w:bCs/>
      <w:sz w:val="26"/>
      <w:szCs w:val="26"/>
    </w:rPr>
  </w:style>
  <w:style w:type="character" w:customStyle="1" w:styleId="Ttulo4Car">
    <w:name w:val="Título 4 Car"/>
    <w:link w:val="Ttulo4"/>
    <w:rsid w:val="00FE5945"/>
    <w:rPr>
      <w:rFonts w:ascii="Times New Roman" w:eastAsia="Times New Roman" w:hAnsi="Times New Roman"/>
      <w:b/>
      <w:bCs/>
      <w:sz w:val="28"/>
      <w:szCs w:val="28"/>
    </w:rPr>
  </w:style>
  <w:style w:type="character" w:customStyle="1" w:styleId="Ttulo5Car">
    <w:name w:val="Título 5 Car"/>
    <w:link w:val="Ttulo5"/>
    <w:rsid w:val="00FE5945"/>
    <w:rPr>
      <w:rFonts w:ascii="Times New Roman" w:eastAsia="Times New Roman" w:hAnsi="Times New Roman"/>
      <w:b/>
      <w:bCs/>
      <w:i/>
      <w:iCs/>
      <w:sz w:val="26"/>
      <w:szCs w:val="26"/>
    </w:rPr>
  </w:style>
  <w:style w:type="character" w:customStyle="1" w:styleId="Ttulo6Car">
    <w:name w:val="Título 6 Car"/>
    <w:link w:val="Ttulo6"/>
    <w:rsid w:val="00FE5945"/>
    <w:rPr>
      <w:rFonts w:ascii="Times New Roman" w:eastAsia="Times New Roman" w:hAnsi="Times New Roman"/>
      <w:b/>
      <w:bCs/>
      <w:sz w:val="22"/>
      <w:szCs w:val="22"/>
    </w:rPr>
  </w:style>
  <w:style w:type="character" w:customStyle="1" w:styleId="Ttulo7Car">
    <w:name w:val="Título 7 Car"/>
    <w:link w:val="Ttulo7"/>
    <w:rsid w:val="00FE5945"/>
    <w:rPr>
      <w:rFonts w:ascii="Times New Roman" w:eastAsia="Times New Roman" w:hAnsi="Times New Roman"/>
      <w:sz w:val="24"/>
      <w:szCs w:val="24"/>
    </w:rPr>
  </w:style>
  <w:style w:type="character" w:customStyle="1" w:styleId="Ttulo8Car">
    <w:name w:val="Título 8 Car"/>
    <w:link w:val="Ttulo8"/>
    <w:rsid w:val="00FE5945"/>
    <w:rPr>
      <w:rFonts w:ascii="Times New Roman" w:eastAsia="Times New Roman" w:hAnsi="Times New Roman"/>
      <w:i/>
      <w:iCs/>
      <w:sz w:val="24"/>
      <w:szCs w:val="24"/>
    </w:rPr>
  </w:style>
  <w:style w:type="character" w:customStyle="1" w:styleId="Ttulo9Car">
    <w:name w:val="Título 9 Car"/>
    <w:link w:val="Ttulo9"/>
    <w:rsid w:val="00FE5945"/>
    <w:rPr>
      <w:rFonts w:ascii="Arial" w:eastAsia="Times New Roman" w:hAnsi="Arial" w:cs="Arial"/>
      <w:sz w:val="22"/>
      <w:szCs w:val="22"/>
    </w:rPr>
  </w:style>
  <w:style w:type="paragraph" w:styleId="Textodeglobo">
    <w:name w:val="Balloon Text"/>
    <w:basedOn w:val="Normal"/>
    <w:link w:val="TextodegloboCar"/>
    <w:uiPriority w:val="99"/>
    <w:semiHidden/>
    <w:unhideWhenUsed/>
    <w:rsid w:val="00FE594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E5945"/>
    <w:rPr>
      <w:rFonts w:ascii="Tahoma" w:hAnsi="Tahoma" w:cs="Tahoma"/>
      <w:sz w:val="16"/>
      <w:szCs w:val="16"/>
    </w:rPr>
  </w:style>
  <w:style w:type="paragraph" w:styleId="Encabezado">
    <w:name w:val="header"/>
    <w:basedOn w:val="Normal"/>
    <w:link w:val="EncabezadoCar"/>
    <w:uiPriority w:val="99"/>
    <w:unhideWhenUsed/>
    <w:rsid w:val="00CF79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F7937"/>
  </w:style>
  <w:style w:type="paragraph" w:styleId="Piedepgina">
    <w:name w:val="footer"/>
    <w:basedOn w:val="Normal"/>
    <w:link w:val="PiedepginaCar"/>
    <w:uiPriority w:val="99"/>
    <w:unhideWhenUsed/>
    <w:rsid w:val="00CF79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F7937"/>
  </w:style>
  <w:style w:type="table" w:styleId="Tablaconcuadrcula">
    <w:name w:val="Table Grid"/>
    <w:basedOn w:val="Tablanormal"/>
    <w:uiPriority w:val="39"/>
    <w:rsid w:val="00B56C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árrafo de lista - cat,Bullet,Table of contents numbered,List bullet 1,List,Resume Title,Dot pt,No Spacing1,List Paragraph Char Char Char,Indicator Text,Numbered Para 1,List Paragraph1,Bullet Points,MAIN CONTENT,List Paragraph12"/>
    <w:basedOn w:val="Normal"/>
    <w:link w:val="PrrafodelistaCar"/>
    <w:uiPriority w:val="34"/>
    <w:qFormat/>
    <w:rsid w:val="00173D33"/>
    <w:pPr>
      <w:ind w:left="720"/>
      <w:contextualSpacing/>
    </w:pPr>
  </w:style>
  <w:style w:type="paragraph" w:customStyle="1" w:styleId="CM4">
    <w:name w:val="CM4"/>
    <w:basedOn w:val="Normal"/>
    <w:next w:val="Normal"/>
    <w:rsid w:val="00BE4F4C"/>
    <w:pPr>
      <w:widowControl w:val="0"/>
      <w:autoSpaceDE w:val="0"/>
      <w:autoSpaceDN w:val="0"/>
      <w:adjustRightInd w:val="0"/>
      <w:spacing w:after="0" w:line="278" w:lineRule="atLeast"/>
    </w:pPr>
    <w:rPr>
      <w:rFonts w:ascii="GJCIDE+Arial,Bold" w:eastAsia="Times New Roman" w:hAnsi="GJCIDE+Arial,Bold"/>
      <w:sz w:val="24"/>
      <w:szCs w:val="24"/>
      <w:lang w:eastAsia="es-ES"/>
    </w:rPr>
  </w:style>
  <w:style w:type="paragraph" w:customStyle="1" w:styleId="Titulo2">
    <w:name w:val="Titulo 2"/>
    <w:basedOn w:val="Prrafodelista"/>
    <w:link w:val="Titulo2Car"/>
    <w:rsid w:val="004E6389"/>
    <w:pPr>
      <w:spacing w:after="0" w:line="240" w:lineRule="auto"/>
      <w:ind w:left="0"/>
      <w:jc w:val="both"/>
    </w:pPr>
    <w:rPr>
      <w:rFonts w:ascii="DIN Next LT Pro" w:hAnsi="DIN Next LT Pro"/>
      <w:b/>
    </w:rPr>
  </w:style>
  <w:style w:type="character" w:customStyle="1" w:styleId="Titulo2Car">
    <w:name w:val="Titulo 2 Car"/>
    <w:link w:val="Titulo2"/>
    <w:rsid w:val="004E6389"/>
    <w:rPr>
      <w:rFonts w:ascii="DIN Next LT Pro" w:hAnsi="DIN Next LT Pro"/>
      <w:b/>
      <w:sz w:val="22"/>
      <w:szCs w:val="22"/>
      <w:lang w:eastAsia="en-US"/>
    </w:rPr>
  </w:style>
  <w:style w:type="table" w:customStyle="1" w:styleId="Tablaconcuadrcula1">
    <w:name w:val="Tabla con cuadrícula1"/>
    <w:basedOn w:val="Tablanormal"/>
    <w:next w:val="Tablaconcuadrcula"/>
    <w:rsid w:val="008333F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 cat Car,Bullet Car,Table of contents numbered Car,List bullet 1 Car,List Car,Resume Title Car,Dot pt Car,No Spacing1 Car,List Paragraph Char Char Char Car,Indicator Text Car,Numbered Para 1 Car,List Paragraph1 Car"/>
    <w:link w:val="Prrafodelista"/>
    <w:uiPriority w:val="34"/>
    <w:qFormat/>
    <w:locked/>
    <w:rsid w:val="00301580"/>
    <w:rPr>
      <w:sz w:val="22"/>
      <w:szCs w:val="22"/>
      <w:lang w:eastAsia="en-US"/>
    </w:rPr>
  </w:style>
  <w:style w:type="paragraph" w:styleId="Ttulo">
    <w:name w:val="Title"/>
    <w:basedOn w:val="Normal"/>
    <w:next w:val="Normal"/>
    <w:link w:val="TtuloCar"/>
    <w:uiPriority w:val="10"/>
    <w:qFormat/>
    <w:rsid w:val="00B36EAE"/>
    <w:pPr>
      <w:spacing w:before="240" w:after="60"/>
      <w:jc w:val="center"/>
      <w:outlineLvl w:val="0"/>
    </w:pPr>
    <w:rPr>
      <w:rFonts w:ascii="Cambria" w:eastAsia="Times New Roman" w:hAnsi="Cambria"/>
      <w:b/>
      <w:bCs/>
      <w:kern w:val="28"/>
      <w:sz w:val="32"/>
      <w:szCs w:val="32"/>
    </w:rPr>
  </w:style>
  <w:style w:type="character" w:customStyle="1" w:styleId="TtuloCar">
    <w:name w:val="Título Car"/>
    <w:link w:val="Ttulo"/>
    <w:uiPriority w:val="10"/>
    <w:rsid w:val="00B36EAE"/>
    <w:rPr>
      <w:rFonts w:ascii="Cambria" w:eastAsia="Times New Roman" w:hAnsi="Cambria" w:cs="Times New Roman"/>
      <w:b/>
      <w:bCs/>
      <w:kern w:val="28"/>
      <w:sz w:val="32"/>
      <w:szCs w:val="32"/>
      <w:lang w:eastAsia="en-US"/>
    </w:rPr>
  </w:style>
  <w:style w:type="paragraph" w:styleId="NormalWeb">
    <w:name w:val="Normal (Web)"/>
    <w:basedOn w:val="Normal"/>
    <w:uiPriority w:val="99"/>
    <w:semiHidden/>
    <w:unhideWhenUsed/>
    <w:rsid w:val="00F453B3"/>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tulodeTDC1">
    <w:name w:val="Título de TDC1"/>
    <w:basedOn w:val="Ttulo1"/>
    <w:next w:val="Normal"/>
    <w:uiPriority w:val="39"/>
    <w:semiHidden/>
    <w:unhideWhenUsed/>
    <w:qFormat/>
    <w:rsid w:val="00856F82"/>
    <w:pPr>
      <w:keepLines/>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856F82"/>
  </w:style>
  <w:style w:type="paragraph" w:styleId="TDC2">
    <w:name w:val="toc 2"/>
    <w:basedOn w:val="Normal"/>
    <w:next w:val="Normal"/>
    <w:autoRedefine/>
    <w:uiPriority w:val="39"/>
    <w:unhideWhenUsed/>
    <w:rsid w:val="00856F82"/>
    <w:pPr>
      <w:ind w:left="220"/>
    </w:pPr>
  </w:style>
  <w:style w:type="character" w:styleId="Hipervnculo">
    <w:name w:val="Hyperlink"/>
    <w:uiPriority w:val="99"/>
    <w:unhideWhenUsed/>
    <w:rsid w:val="00856F82"/>
    <w:rPr>
      <w:color w:val="0000FF"/>
      <w:u w:val="single"/>
    </w:rPr>
  </w:style>
  <w:style w:type="paragraph" w:styleId="Textonotapie">
    <w:name w:val="footnote text"/>
    <w:basedOn w:val="Normal"/>
    <w:link w:val="TextonotapieCar"/>
    <w:uiPriority w:val="99"/>
    <w:unhideWhenUsed/>
    <w:rsid w:val="00740734"/>
    <w:rPr>
      <w:sz w:val="20"/>
      <w:szCs w:val="20"/>
    </w:rPr>
  </w:style>
  <w:style w:type="character" w:customStyle="1" w:styleId="TextonotapieCar">
    <w:name w:val="Texto nota pie Car"/>
    <w:link w:val="Textonotapie"/>
    <w:uiPriority w:val="99"/>
    <w:rsid w:val="00740734"/>
    <w:rPr>
      <w:lang w:eastAsia="en-US"/>
    </w:rPr>
  </w:style>
  <w:style w:type="character" w:styleId="Refdenotaalpie">
    <w:name w:val="footnote reference"/>
    <w:uiPriority w:val="99"/>
    <w:unhideWhenUsed/>
    <w:rsid w:val="00740734"/>
    <w:rPr>
      <w:vertAlign w:val="superscript"/>
    </w:rPr>
  </w:style>
  <w:style w:type="character" w:styleId="Textoennegrita">
    <w:name w:val="Strong"/>
    <w:uiPriority w:val="22"/>
    <w:qFormat/>
    <w:rsid w:val="00E8767D"/>
    <w:rPr>
      <w:b/>
      <w:bCs/>
    </w:rPr>
  </w:style>
  <w:style w:type="character" w:styleId="Refdecomentario">
    <w:name w:val="annotation reference"/>
    <w:uiPriority w:val="99"/>
    <w:semiHidden/>
    <w:unhideWhenUsed/>
    <w:rsid w:val="00ED6C2B"/>
    <w:rPr>
      <w:sz w:val="16"/>
      <w:szCs w:val="16"/>
    </w:rPr>
  </w:style>
  <w:style w:type="paragraph" w:styleId="Textocomentario">
    <w:name w:val="annotation text"/>
    <w:basedOn w:val="Normal"/>
    <w:link w:val="TextocomentarioCar"/>
    <w:uiPriority w:val="99"/>
    <w:unhideWhenUsed/>
    <w:rsid w:val="00ED6C2B"/>
    <w:rPr>
      <w:sz w:val="20"/>
      <w:szCs w:val="20"/>
    </w:rPr>
  </w:style>
  <w:style w:type="character" w:customStyle="1" w:styleId="TextocomentarioCar">
    <w:name w:val="Texto comentario Car"/>
    <w:link w:val="Textocomentario"/>
    <w:uiPriority w:val="99"/>
    <w:rsid w:val="00ED6C2B"/>
    <w:rPr>
      <w:lang w:eastAsia="en-US"/>
    </w:rPr>
  </w:style>
  <w:style w:type="paragraph" w:styleId="Asuntodelcomentario">
    <w:name w:val="annotation subject"/>
    <w:basedOn w:val="Textocomentario"/>
    <w:next w:val="Textocomentario"/>
    <w:link w:val="AsuntodelcomentarioCar"/>
    <w:uiPriority w:val="99"/>
    <w:semiHidden/>
    <w:unhideWhenUsed/>
    <w:rsid w:val="00ED6C2B"/>
    <w:rPr>
      <w:b/>
      <w:bCs/>
    </w:rPr>
  </w:style>
  <w:style w:type="character" w:customStyle="1" w:styleId="AsuntodelcomentarioCar">
    <w:name w:val="Asunto del comentario Car"/>
    <w:link w:val="Asuntodelcomentario"/>
    <w:uiPriority w:val="99"/>
    <w:semiHidden/>
    <w:rsid w:val="00ED6C2B"/>
    <w:rPr>
      <w:b/>
      <w:bCs/>
      <w:lang w:eastAsia="en-US"/>
    </w:rPr>
  </w:style>
  <w:style w:type="paragraph" w:styleId="Revisin">
    <w:name w:val="Revision"/>
    <w:hidden/>
    <w:uiPriority w:val="99"/>
    <w:semiHidden/>
    <w:rsid w:val="00ED6C2B"/>
    <w:rPr>
      <w:sz w:val="22"/>
      <w:szCs w:val="22"/>
      <w:lang w:eastAsia="en-US"/>
    </w:rPr>
  </w:style>
  <w:style w:type="table" w:customStyle="1" w:styleId="Tablaconcuadrcula2">
    <w:name w:val="Tabla con cuadrícula2"/>
    <w:basedOn w:val="Tablanormal"/>
    <w:next w:val="Tablaconcuadrcula"/>
    <w:uiPriority w:val="59"/>
    <w:rsid w:val="000A379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0A379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rsid w:val="00E57BE2"/>
    <w:pPr>
      <w:suppressAutoHyphens/>
      <w:spacing w:after="160" w:line="259" w:lineRule="auto"/>
      <w:ind w:left="720"/>
      <w:jc w:val="both"/>
    </w:pPr>
    <w:rPr>
      <w:rFonts w:eastAsia="SimSun" w:cs="font287"/>
      <w:lang w:eastAsia="ar-SA"/>
    </w:rPr>
  </w:style>
  <w:style w:type="paragraph" w:styleId="Textoindependiente">
    <w:name w:val="Body Text"/>
    <w:basedOn w:val="Normal"/>
    <w:link w:val="TextoindependienteCar"/>
    <w:uiPriority w:val="99"/>
    <w:unhideWhenUsed/>
    <w:rsid w:val="006101C7"/>
    <w:pPr>
      <w:spacing w:before="240" w:after="240"/>
      <w:jc w:val="both"/>
    </w:pPr>
    <w:rPr>
      <w:color w:val="000000"/>
      <w:sz w:val="24"/>
      <w:szCs w:val="24"/>
      <w:lang w:eastAsia="es-ES"/>
    </w:rPr>
  </w:style>
  <w:style w:type="character" w:customStyle="1" w:styleId="TextoindependienteCar">
    <w:name w:val="Texto independiente Car"/>
    <w:link w:val="Textoindependiente"/>
    <w:uiPriority w:val="99"/>
    <w:rsid w:val="006101C7"/>
    <w:rPr>
      <w:color w:val="000000"/>
      <w:sz w:val="24"/>
      <w:szCs w:val="24"/>
    </w:rPr>
  </w:style>
  <w:style w:type="paragraph" w:styleId="Textoindependiente2">
    <w:name w:val="Body Text 2"/>
    <w:basedOn w:val="Normal"/>
    <w:link w:val="Textoindependiente2Car"/>
    <w:uiPriority w:val="99"/>
    <w:unhideWhenUsed/>
    <w:rsid w:val="00D21DC3"/>
    <w:pPr>
      <w:keepNext/>
      <w:jc w:val="both"/>
    </w:pPr>
    <w:rPr>
      <w:b/>
      <w:sz w:val="24"/>
      <w:szCs w:val="24"/>
      <w:u w:val="single"/>
      <w:lang w:eastAsia="es-ES"/>
    </w:rPr>
  </w:style>
  <w:style w:type="character" w:customStyle="1" w:styleId="Textoindependiente2Car">
    <w:name w:val="Texto independiente 2 Car"/>
    <w:link w:val="Textoindependiente2"/>
    <w:uiPriority w:val="99"/>
    <w:rsid w:val="00D21DC3"/>
    <w:rPr>
      <w:b/>
      <w:sz w:val="24"/>
      <w:szCs w:val="24"/>
      <w:u w:val="single"/>
    </w:rPr>
  </w:style>
  <w:style w:type="paragraph" w:styleId="Textoindependiente3">
    <w:name w:val="Body Text 3"/>
    <w:basedOn w:val="Normal"/>
    <w:link w:val="Textoindependiente3Car"/>
    <w:uiPriority w:val="99"/>
    <w:unhideWhenUsed/>
    <w:rsid w:val="00D21DC3"/>
    <w:pPr>
      <w:keepNext/>
      <w:jc w:val="both"/>
    </w:pPr>
    <w:rPr>
      <w:sz w:val="24"/>
      <w:szCs w:val="24"/>
    </w:rPr>
  </w:style>
  <w:style w:type="character" w:customStyle="1" w:styleId="Textoindependiente3Car">
    <w:name w:val="Texto independiente 3 Car"/>
    <w:link w:val="Textoindependiente3"/>
    <w:uiPriority w:val="99"/>
    <w:rsid w:val="00D21DC3"/>
    <w:rPr>
      <w:sz w:val="24"/>
      <w:szCs w:val="24"/>
      <w:lang w:eastAsia="en-US"/>
    </w:rPr>
  </w:style>
  <w:style w:type="paragraph" w:styleId="Sangradetextonormal">
    <w:name w:val="Body Text Indent"/>
    <w:basedOn w:val="Normal"/>
    <w:link w:val="SangradetextonormalCar"/>
    <w:uiPriority w:val="99"/>
    <w:semiHidden/>
    <w:unhideWhenUsed/>
    <w:rsid w:val="00552349"/>
    <w:pPr>
      <w:spacing w:after="120"/>
      <w:ind w:left="283"/>
    </w:pPr>
  </w:style>
  <w:style w:type="character" w:customStyle="1" w:styleId="SangradetextonormalCar">
    <w:name w:val="Sangría de texto normal Car"/>
    <w:link w:val="Sangradetextonormal"/>
    <w:uiPriority w:val="99"/>
    <w:semiHidden/>
    <w:rsid w:val="00552349"/>
    <w:rPr>
      <w:sz w:val="22"/>
      <w:szCs w:val="22"/>
      <w:lang w:eastAsia="en-US"/>
    </w:rPr>
  </w:style>
  <w:style w:type="character" w:styleId="Hipervnculovisitado">
    <w:name w:val="FollowedHyperlink"/>
    <w:uiPriority w:val="99"/>
    <w:semiHidden/>
    <w:unhideWhenUsed/>
    <w:rsid w:val="00631460"/>
    <w:rPr>
      <w:color w:val="954F72"/>
      <w:u w:val="single"/>
    </w:rPr>
  </w:style>
  <w:style w:type="table" w:customStyle="1" w:styleId="Tablaconcuadrcula21">
    <w:name w:val="Tabla con cuadrícula21"/>
    <w:basedOn w:val="Tablanormal"/>
    <w:next w:val="Tablaconcuadrcula"/>
    <w:uiPriority w:val="39"/>
    <w:rsid w:val="006034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577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680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uiPriority w:val="99"/>
    <w:unhideWhenUsed/>
    <w:rsid w:val="00475914"/>
    <w:pPr>
      <w:spacing w:before="200"/>
      <w:ind w:left="708" w:hanging="708"/>
      <w:jc w:val="both"/>
    </w:pPr>
  </w:style>
  <w:style w:type="character" w:customStyle="1" w:styleId="Sangra2detindependienteCar">
    <w:name w:val="Sangría 2 de t. independiente Car"/>
    <w:basedOn w:val="Fuentedeprrafopredeter"/>
    <w:link w:val="Sangra2detindependiente"/>
    <w:uiPriority w:val="99"/>
    <w:rsid w:val="00475914"/>
    <w:rPr>
      <w:sz w:val="22"/>
      <w:szCs w:val="22"/>
      <w:lang w:eastAsia="en-US"/>
    </w:rPr>
  </w:style>
  <w:style w:type="character" w:styleId="Nmerodepgina">
    <w:name w:val="page number"/>
    <w:basedOn w:val="Fuentedeprrafopredeter"/>
    <w:uiPriority w:val="99"/>
    <w:semiHidden/>
    <w:unhideWhenUsed/>
    <w:rsid w:val="00E94410"/>
  </w:style>
  <w:style w:type="paragraph" w:styleId="Sinespaciado">
    <w:name w:val="No Spacing"/>
    <w:link w:val="SinespaciadoCar"/>
    <w:uiPriority w:val="1"/>
    <w:qFormat/>
    <w:rsid w:val="004110F3"/>
    <w:rPr>
      <w:rFonts w:asciiTheme="minorHAnsi" w:eastAsiaTheme="minorEastAsia" w:hAnsiTheme="minorHAnsi" w:cstheme="minorBidi"/>
      <w:sz w:val="22"/>
      <w:szCs w:val="22"/>
      <w:lang w:val="en-US" w:eastAsia="zh-CN"/>
    </w:rPr>
  </w:style>
  <w:style w:type="character" w:customStyle="1" w:styleId="SinespaciadoCar">
    <w:name w:val="Sin espaciado Car"/>
    <w:basedOn w:val="Fuentedeprrafopredeter"/>
    <w:link w:val="Sinespaciado"/>
    <w:uiPriority w:val="1"/>
    <w:rsid w:val="004110F3"/>
    <w:rPr>
      <w:rFonts w:asciiTheme="minorHAnsi" w:eastAsiaTheme="minorEastAsia" w:hAnsiTheme="minorHAnsi" w:cstheme="minorBidi"/>
      <w:sz w:val="22"/>
      <w:szCs w:val="22"/>
      <w:lang w:val="en-US" w:eastAsia="zh-CN"/>
    </w:rPr>
  </w:style>
  <w:style w:type="paragraph" w:styleId="TtuloTDC">
    <w:name w:val="TOC Heading"/>
    <w:basedOn w:val="Ttulo1"/>
    <w:next w:val="Normal"/>
    <w:uiPriority w:val="39"/>
    <w:semiHidden/>
    <w:unhideWhenUsed/>
    <w:qFormat/>
    <w:rsid w:val="00FD3C73"/>
    <w:pPr>
      <w:keepLines/>
      <w:spacing w:after="0" w:line="276" w:lineRule="auto"/>
      <w:outlineLvl w:val="9"/>
    </w:pPr>
    <w:rPr>
      <w:rFonts w:asciiTheme="majorHAnsi" w:eastAsiaTheme="majorEastAsia" w:hAnsiTheme="majorHAnsi" w:cstheme="majorBidi"/>
      <w:b w:val="0"/>
      <w:bCs w:val="0"/>
      <w:color w:val="2E74B5" w:themeColor="accent1" w:themeShade="BF"/>
      <w:kern w:val="0"/>
      <w:lang w:eastAsia="en-US"/>
    </w:rPr>
  </w:style>
  <w:style w:type="paragraph" w:customStyle="1" w:styleId="Default">
    <w:name w:val="Default"/>
    <w:rsid w:val="00FD3C73"/>
    <w:pPr>
      <w:autoSpaceDE w:val="0"/>
      <w:autoSpaceDN w:val="0"/>
      <w:adjustRightInd w:val="0"/>
    </w:pPr>
    <w:rPr>
      <w:rFonts w:ascii="Arial" w:eastAsiaTheme="minorHAnsi" w:hAnsi="Arial" w:cs="Arial"/>
      <w:color w:val="000000"/>
      <w:sz w:val="24"/>
      <w:szCs w:val="24"/>
      <w:lang w:eastAsia="en-US"/>
    </w:rPr>
  </w:style>
  <w:style w:type="table" w:customStyle="1" w:styleId="Tablanormal11">
    <w:name w:val="Tabla normal 11"/>
    <w:basedOn w:val="Tablanormal"/>
    <w:uiPriority w:val="41"/>
    <w:rsid w:val="00FD3C73"/>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829022">
      <w:bodyDiv w:val="1"/>
      <w:marLeft w:val="0"/>
      <w:marRight w:val="0"/>
      <w:marTop w:val="0"/>
      <w:marBottom w:val="0"/>
      <w:divBdr>
        <w:top w:val="none" w:sz="0" w:space="0" w:color="auto"/>
        <w:left w:val="none" w:sz="0" w:space="0" w:color="auto"/>
        <w:bottom w:val="none" w:sz="0" w:space="0" w:color="auto"/>
        <w:right w:val="none" w:sz="0" w:space="0" w:color="auto"/>
      </w:divBdr>
    </w:div>
    <w:div w:id="1174800037">
      <w:bodyDiv w:val="1"/>
      <w:marLeft w:val="0"/>
      <w:marRight w:val="0"/>
      <w:marTop w:val="0"/>
      <w:marBottom w:val="0"/>
      <w:divBdr>
        <w:top w:val="none" w:sz="0" w:space="0" w:color="auto"/>
        <w:left w:val="none" w:sz="0" w:space="0" w:color="auto"/>
        <w:bottom w:val="none" w:sz="0" w:space="0" w:color="auto"/>
        <w:right w:val="none" w:sz="0" w:space="0" w:color="auto"/>
      </w:divBdr>
    </w:div>
    <w:div w:id="1292785006">
      <w:bodyDiv w:val="1"/>
      <w:marLeft w:val="0"/>
      <w:marRight w:val="0"/>
      <w:marTop w:val="0"/>
      <w:marBottom w:val="0"/>
      <w:divBdr>
        <w:top w:val="none" w:sz="0" w:space="0" w:color="auto"/>
        <w:left w:val="none" w:sz="0" w:space="0" w:color="auto"/>
        <w:bottom w:val="none" w:sz="0" w:space="0" w:color="auto"/>
        <w:right w:val="none" w:sz="0" w:space="0" w:color="auto"/>
      </w:divBdr>
    </w:div>
    <w:div w:id="1313872018">
      <w:bodyDiv w:val="1"/>
      <w:marLeft w:val="0"/>
      <w:marRight w:val="0"/>
      <w:marTop w:val="0"/>
      <w:marBottom w:val="0"/>
      <w:divBdr>
        <w:top w:val="none" w:sz="0" w:space="0" w:color="auto"/>
        <w:left w:val="none" w:sz="0" w:space="0" w:color="auto"/>
        <w:bottom w:val="none" w:sz="0" w:space="0" w:color="auto"/>
        <w:right w:val="none" w:sz="0" w:space="0" w:color="auto"/>
      </w:divBdr>
    </w:div>
    <w:div w:id="1778015922">
      <w:bodyDiv w:val="1"/>
      <w:marLeft w:val="0"/>
      <w:marRight w:val="0"/>
      <w:marTop w:val="0"/>
      <w:marBottom w:val="0"/>
      <w:divBdr>
        <w:top w:val="none" w:sz="0" w:space="0" w:color="auto"/>
        <w:left w:val="none" w:sz="0" w:space="0" w:color="auto"/>
        <w:bottom w:val="none" w:sz="0" w:space="0" w:color="auto"/>
        <w:right w:val="none" w:sz="0" w:space="0" w:color="auto"/>
      </w:divBdr>
    </w:div>
    <w:div w:id="196931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ecretaria@aytoroquetas.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secretaria@aytoroquetas.org" TargetMode="External"/><Relationship Id="rId4" Type="http://schemas.openxmlformats.org/officeDocument/2006/relationships/settings" Target="settings.xml"/><Relationship Id="rId9" Type="http://schemas.openxmlformats.org/officeDocument/2006/relationships/hyperlink" Target="mailto:alcaldia@aytoroquetas.org"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500CF-F74A-4247-A4FB-D27FD6E4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2400</Words>
  <Characters>13206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Respuestas a Preguntas Frecuentes</vt:lpstr>
    </vt:vector>
  </TitlesOfParts>
  <Company>IDAE</Company>
  <LinksUpToDate>false</LinksUpToDate>
  <CharactersWithSpaces>15575</CharactersWithSpaces>
  <SharedDoc>false</SharedDoc>
  <HLinks>
    <vt:vector size="48" baseType="variant">
      <vt:variant>
        <vt:i4>8257588</vt:i4>
      </vt:variant>
      <vt:variant>
        <vt:i4>42</vt:i4>
      </vt:variant>
      <vt:variant>
        <vt:i4>0</vt:i4>
      </vt:variant>
      <vt:variant>
        <vt:i4>5</vt:i4>
      </vt:variant>
      <vt:variant>
        <vt:lpwstr>http://www.idae.es/</vt:lpwstr>
      </vt:variant>
      <vt:variant>
        <vt:lpwstr/>
      </vt:variant>
      <vt:variant>
        <vt:i4>3997720</vt:i4>
      </vt:variant>
      <vt:variant>
        <vt:i4>39</vt:i4>
      </vt:variant>
      <vt:variant>
        <vt:i4>0</vt:i4>
      </vt:variant>
      <vt:variant>
        <vt:i4>5</vt:i4>
      </vt:variant>
      <vt:variant>
        <vt:lpwstr>mailto:planRecuperacionAGE@idae.es</vt:lpwstr>
      </vt:variant>
      <vt:variant>
        <vt:lpwstr/>
      </vt:variant>
      <vt:variant>
        <vt:i4>1310782</vt:i4>
      </vt:variant>
      <vt:variant>
        <vt:i4>32</vt:i4>
      </vt:variant>
      <vt:variant>
        <vt:i4>0</vt:i4>
      </vt:variant>
      <vt:variant>
        <vt:i4>5</vt:i4>
      </vt:variant>
      <vt:variant>
        <vt:lpwstr/>
      </vt:variant>
      <vt:variant>
        <vt:lpwstr>_Toc83643733</vt:lpwstr>
      </vt:variant>
      <vt:variant>
        <vt:i4>1376318</vt:i4>
      </vt:variant>
      <vt:variant>
        <vt:i4>26</vt:i4>
      </vt:variant>
      <vt:variant>
        <vt:i4>0</vt:i4>
      </vt:variant>
      <vt:variant>
        <vt:i4>5</vt:i4>
      </vt:variant>
      <vt:variant>
        <vt:lpwstr/>
      </vt:variant>
      <vt:variant>
        <vt:lpwstr>_Toc83643732</vt:lpwstr>
      </vt:variant>
      <vt:variant>
        <vt:i4>1441854</vt:i4>
      </vt:variant>
      <vt:variant>
        <vt:i4>20</vt:i4>
      </vt:variant>
      <vt:variant>
        <vt:i4>0</vt:i4>
      </vt:variant>
      <vt:variant>
        <vt:i4>5</vt:i4>
      </vt:variant>
      <vt:variant>
        <vt:lpwstr/>
      </vt:variant>
      <vt:variant>
        <vt:lpwstr>_Toc83643731</vt:lpwstr>
      </vt:variant>
      <vt:variant>
        <vt:i4>1507390</vt:i4>
      </vt:variant>
      <vt:variant>
        <vt:i4>14</vt:i4>
      </vt:variant>
      <vt:variant>
        <vt:i4>0</vt:i4>
      </vt:variant>
      <vt:variant>
        <vt:i4>5</vt:i4>
      </vt:variant>
      <vt:variant>
        <vt:lpwstr/>
      </vt:variant>
      <vt:variant>
        <vt:lpwstr>_Toc83643730</vt:lpwstr>
      </vt:variant>
      <vt:variant>
        <vt:i4>1966143</vt:i4>
      </vt:variant>
      <vt:variant>
        <vt:i4>8</vt:i4>
      </vt:variant>
      <vt:variant>
        <vt:i4>0</vt:i4>
      </vt:variant>
      <vt:variant>
        <vt:i4>5</vt:i4>
      </vt:variant>
      <vt:variant>
        <vt:lpwstr/>
      </vt:variant>
      <vt:variant>
        <vt:lpwstr>_Toc83643729</vt:lpwstr>
      </vt:variant>
      <vt:variant>
        <vt:i4>2031679</vt:i4>
      </vt:variant>
      <vt:variant>
        <vt:i4>2</vt:i4>
      </vt:variant>
      <vt:variant>
        <vt:i4>0</vt:i4>
      </vt:variant>
      <vt:variant>
        <vt:i4>5</vt:i4>
      </vt:variant>
      <vt:variant>
        <vt:lpwstr/>
      </vt:variant>
      <vt:variant>
        <vt:lpwstr>_Toc83643728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Respuestas a Preguntas Frecuentes</dc:title>
  <dc:creator>IDAE</dc:creator>
  <cp:lastModifiedBy>MONICA ARTACHO SANCHEZ</cp:lastModifiedBy>
  <cp:revision>3</cp:revision>
  <cp:lastPrinted>2022-10-06T11:51:00Z</cp:lastPrinted>
  <dcterms:created xsi:type="dcterms:W3CDTF">2022-10-17T07:25:00Z</dcterms:created>
  <dcterms:modified xsi:type="dcterms:W3CDTF">2022-10-21T09:15:00Z</dcterms:modified>
</cp:coreProperties>
</file>